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31C0" w14:textId="4F09AB34" w:rsidR="00427DC5" w:rsidRPr="00427DC5" w:rsidRDefault="00427DC5" w:rsidP="00427DC5">
      <w:r w:rsidRPr="00427DC5">
        <w:t>Årsplan 202</w:t>
      </w:r>
      <w:r w:rsidR="00365410">
        <w:t>7</w:t>
      </w:r>
      <w:r w:rsidRPr="00427DC5">
        <w:t>-202</w:t>
      </w:r>
      <w:r w:rsidR="00365410">
        <w:t>9</w:t>
      </w:r>
      <w:r w:rsidRPr="00427DC5">
        <w:t xml:space="preserve"> for Sosialantropologisk institutt</w:t>
      </w:r>
    </w:p>
    <w:p w14:paraId="5DEF677E" w14:textId="77777777" w:rsidR="00427DC5" w:rsidRPr="00427DC5" w:rsidRDefault="00427DC5" w:rsidP="00427DC5">
      <w:r w:rsidRPr="00427DC5">
        <w:t>Årsplanen er treårig, rullerende og revideres årlig.</w:t>
      </w:r>
    </w:p>
    <w:p w14:paraId="44623752" w14:textId="46541C04" w:rsidR="00427DC5" w:rsidRPr="00427DC5" w:rsidRDefault="00427DC5" w:rsidP="00427DC5">
      <w:r w:rsidRPr="00427DC5">
        <w:t>Planen tar utgangspunkt i universitetsstyrets og fakultetets overordnede prioriteringer, og beskriver instituttets hovedprioriteringer i perioden 202</w:t>
      </w:r>
      <w:ins w:id="0" w:author="Thorgeir Kolshus" w:date="2026-10-21T16:02:00Z" w16du:dateUtc="2026-10-21T14:02:00Z">
        <w:r w:rsidR="00830B12">
          <w:t>7</w:t>
        </w:r>
      </w:ins>
      <w:del w:id="1" w:author="Thorgeir Kolshus" w:date="2026-10-21T16:02:00Z" w16du:dateUtc="2026-10-21T14:02:00Z">
        <w:r w:rsidRPr="00427DC5" w:rsidDel="00830B12">
          <w:delText>6</w:delText>
        </w:r>
      </w:del>
      <w:r w:rsidRPr="00427DC5">
        <w:t>-202</w:t>
      </w:r>
      <w:ins w:id="2" w:author="Thorgeir Kolshus" w:date="2026-10-21T16:02:00Z" w16du:dateUtc="2026-10-21T14:02:00Z">
        <w:r w:rsidR="00830B12">
          <w:t>9</w:t>
        </w:r>
      </w:ins>
      <w:del w:id="3" w:author="Thorgeir Kolshus" w:date="2026-10-21T16:02:00Z" w16du:dateUtc="2026-10-21T14:02:00Z">
        <w:r w:rsidRPr="00427DC5" w:rsidDel="00830B12">
          <w:delText>8</w:delText>
        </w:r>
      </w:del>
      <w:r w:rsidRPr="00427DC5">
        <w:t>.</w:t>
      </w:r>
    </w:p>
    <w:p w14:paraId="06F129DF" w14:textId="77777777" w:rsidR="00427DC5" w:rsidRPr="00427DC5" w:rsidRDefault="00427DC5" w:rsidP="00427DC5">
      <w:r w:rsidRPr="00427DC5">
        <w:t>Sosialantropologisk institutt skal drive forskning og utdanning av fremragende kvalitet og med relevans for store samfunnsutfordringer. Sosialantropologer kan avdekke behov og forklare prosesser i samfunnet som ikke fanges opp av andre vitenskapelige tilnærminger. Instituttet skal gjøre fagkunnskap og antropologiske perspektiver tilgjengelige for et bredt publikum.</w:t>
      </w:r>
    </w:p>
    <w:p w14:paraId="6CE004C2" w14:textId="77777777" w:rsidR="00427DC5" w:rsidRPr="00427DC5" w:rsidRDefault="00427DC5" w:rsidP="00427DC5">
      <w:r w:rsidRPr="00427DC5">
        <w:t>Instituttet skal arbeide for å være en attraktiv og utviklende arbeidsplass, som også tar kollektivt ansvar for å redusere eget klimaavtrykk.</w:t>
      </w:r>
    </w:p>
    <w:p w14:paraId="692381E2" w14:textId="77777777" w:rsidR="00427DC5" w:rsidRPr="00427DC5" w:rsidRDefault="00427DC5" w:rsidP="00427DC5">
      <w:r w:rsidRPr="00427DC5">
        <w:t>Instituttet er i en vanskelig økonomisk situasjon. Langtidsprognosen må komme i balanse i kommende femårsperiode, og dette krever drastiske grep.  Det er foretatt kutt i driftsbudsjettet, og pensjoneringer og eventuelle andre avganger vil ikke erstattes i kommende tiårsperiode. Eventuelle nye midlertidige ansettelser må være fullfinansiert av eksterne midler.</w:t>
      </w:r>
    </w:p>
    <w:p w14:paraId="123A9B3D" w14:textId="77777777" w:rsidR="00427DC5" w:rsidRPr="00427DC5" w:rsidRDefault="00427DC5" w:rsidP="00427DC5">
      <w:r w:rsidRPr="00427DC5">
        <w:t>Med trangere økonomiske rammer må instituttet arbeide målrettet for å øke inntjening gjennom økt studiepoengproduksjon, og sende inn flere prosjektsøknader for å øke ekstern finansiering.</w:t>
      </w:r>
    </w:p>
    <w:p w14:paraId="6D62285B" w14:textId="77777777" w:rsidR="00427DC5" w:rsidRPr="00427DC5" w:rsidRDefault="00427DC5" w:rsidP="00427DC5">
      <w:r w:rsidRPr="00427DC5">
        <w:t>Årsplanen er delt inn i fem deler med tilhørende mål og tiltak:</w:t>
      </w:r>
    </w:p>
    <w:p w14:paraId="69B329E9" w14:textId="77777777" w:rsidR="00427DC5" w:rsidRPr="00427DC5" w:rsidRDefault="00427DC5" w:rsidP="00427DC5">
      <w:pPr>
        <w:numPr>
          <w:ilvl w:val="0"/>
          <w:numId w:val="1"/>
        </w:numPr>
      </w:pPr>
      <w:r w:rsidRPr="00427DC5">
        <w:t>Forskning</w:t>
      </w:r>
    </w:p>
    <w:p w14:paraId="195BBD6B" w14:textId="77777777" w:rsidR="00427DC5" w:rsidRPr="00427DC5" w:rsidRDefault="00427DC5" w:rsidP="00427DC5">
      <w:pPr>
        <w:numPr>
          <w:ilvl w:val="0"/>
          <w:numId w:val="1"/>
        </w:numPr>
      </w:pPr>
      <w:r w:rsidRPr="00427DC5">
        <w:t>Utdanning</w:t>
      </w:r>
    </w:p>
    <w:p w14:paraId="6F7E6951" w14:textId="77777777" w:rsidR="00427DC5" w:rsidRPr="00427DC5" w:rsidRDefault="00427DC5" w:rsidP="00427DC5">
      <w:pPr>
        <w:numPr>
          <w:ilvl w:val="0"/>
          <w:numId w:val="1"/>
        </w:numPr>
      </w:pPr>
      <w:r w:rsidRPr="00427DC5">
        <w:t>Samfunnskontakt og formidling</w:t>
      </w:r>
    </w:p>
    <w:p w14:paraId="5F9B3226" w14:textId="77777777" w:rsidR="00427DC5" w:rsidRPr="00427DC5" w:rsidRDefault="00427DC5" w:rsidP="00427DC5">
      <w:pPr>
        <w:numPr>
          <w:ilvl w:val="0"/>
          <w:numId w:val="1"/>
        </w:numPr>
      </w:pPr>
      <w:r w:rsidRPr="00427DC5">
        <w:t>Organisasjon og arbeidsmiljø</w:t>
      </w:r>
    </w:p>
    <w:p w14:paraId="5FDFC108" w14:textId="77777777" w:rsidR="00427DC5" w:rsidRPr="00427DC5" w:rsidRDefault="00427DC5" w:rsidP="00427DC5">
      <w:pPr>
        <w:numPr>
          <w:ilvl w:val="0"/>
          <w:numId w:val="1"/>
        </w:numPr>
      </w:pPr>
      <w:r w:rsidRPr="00427DC5">
        <w:t>Klima, miljø og bærekraft</w:t>
      </w:r>
    </w:p>
    <w:p w14:paraId="25FD38F5" w14:textId="77777777" w:rsidR="00427DC5" w:rsidRPr="00427DC5" w:rsidRDefault="00427DC5" w:rsidP="00427DC5">
      <w:r w:rsidRPr="00427DC5">
        <w:t>Forskning</w:t>
      </w:r>
    </w:p>
    <w:p w14:paraId="7E7EDBCD" w14:textId="7C2F1776" w:rsidR="00427DC5" w:rsidRPr="00427DC5" w:rsidRDefault="00427DC5" w:rsidP="00427DC5">
      <w:r w:rsidRPr="00427DC5">
        <w:t xml:space="preserve">Instituttet skal stå i spissen for sosialantropologisk forskning som bidrar til å forstå sammenhenger som hjelper til med å løse eller håndtere de store utfordringene verden står overfor. </w:t>
      </w:r>
      <w:ins w:id="4" w:author="Guro Frostestad" w:date="2026-10-23T14:24:00Z" w16du:dateUtc="2026-10-23T12:24:00Z">
        <w:r w:rsidR="00303050">
          <w:t>Kritisk samfunnsforsknin</w:t>
        </w:r>
      </w:ins>
      <w:ins w:id="5" w:author="Guro Frostestad" w:date="2026-10-23T14:25:00Z" w16du:dateUtc="2026-10-23T12:25:00Z">
        <w:r w:rsidR="00303050">
          <w:t xml:space="preserve">g har aldri vært viktigere. </w:t>
        </w:r>
      </w:ins>
      <w:r w:rsidRPr="00427DC5">
        <w:t xml:space="preserve">Vår forskning skal være uavhengig, nysgjerrighetsdrevet og relevant. </w:t>
      </w:r>
      <w:del w:id="6" w:author="Thorgeir Kolshus" w:date="2026-10-21T16:03:00Z" w16du:dateUtc="2026-10-21T14:03:00Z">
        <w:r w:rsidRPr="00427DC5" w:rsidDel="00830B12">
          <w:delText>En avgjørende faktor i i</w:delText>
        </w:r>
      </w:del>
      <w:ins w:id="7" w:author="Thorgeir Kolshus" w:date="2026-10-21T16:03:00Z" w16du:dateUtc="2026-10-21T14:03:00Z">
        <w:r w:rsidR="00830B12">
          <w:t>I</w:t>
        </w:r>
      </w:ins>
      <w:r w:rsidRPr="00427DC5">
        <w:t xml:space="preserve">nstituttets </w:t>
      </w:r>
      <w:del w:id="8" w:author="Thorgeir Kolshus" w:date="2026-10-21T16:03:00Z" w16du:dateUtc="2026-10-21T14:03:00Z">
        <w:r w:rsidRPr="00427DC5" w:rsidDel="00443FF9">
          <w:delText xml:space="preserve">langsiktige </w:delText>
        </w:r>
        <w:r w:rsidRPr="00427DC5" w:rsidDel="00830B12">
          <w:delText xml:space="preserve">forskningsstrategi </w:delText>
        </w:r>
      </w:del>
      <w:ins w:id="9" w:author="Thorgeir Kolshus" w:date="2026-10-21T16:03:00Z" w16du:dateUtc="2026-10-21T14:03:00Z">
        <w:r w:rsidR="00830B12">
          <w:t>mål</w:t>
        </w:r>
        <w:r w:rsidR="00443FF9">
          <w:t>setning</w:t>
        </w:r>
        <w:r w:rsidR="00830B12">
          <w:t xml:space="preserve"> </w:t>
        </w:r>
      </w:ins>
      <w:r w:rsidRPr="00427DC5">
        <w:t xml:space="preserve">er </w:t>
      </w:r>
      <w:del w:id="10" w:author="Thorgeir Kolshus" w:date="2026-10-21T16:03:00Z" w16du:dateUtc="2026-10-21T14:03:00Z">
        <w:r w:rsidRPr="00427DC5" w:rsidDel="00830B12">
          <w:delText xml:space="preserve">dermed </w:delText>
        </w:r>
      </w:del>
      <w:r w:rsidRPr="00427DC5">
        <w:t>å være ledende i å hente inn prestisjefylte forskningsmidler. I tillegg ønsker instituttet å øke antallet eksternfinansierte rekrutteringsstillinger, styrke nettverk nasjonalt og internasjonalt og øke antallet fagfellevurderte publikasjoner.</w:t>
      </w:r>
    </w:p>
    <w:p w14:paraId="63C34EA4" w14:textId="77777777" w:rsidR="00427DC5" w:rsidRPr="00427DC5" w:rsidRDefault="00427DC5" w:rsidP="00427DC5">
      <w:r w:rsidRPr="00427DC5">
        <w:t>Mål: Øke antall eksternfinansierte forskningsprosjekter. Der det er mulig skal fullfinansierte stipendiatstillinger prioriteres.</w:t>
      </w:r>
    </w:p>
    <w:p w14:paraId="56ACDD7E" w14:textId="77777777" w:rsidR="00427DC5" w:rsidRPr="00427DC5" w:rsidRDefault="00427DC5" w:rsidP="00427DC5">
      <w:r w:rsidRPr="00427DC5">
        <w:t>Tiltak: </w:t>
      </w:r>
    </w:p>
    <w:p w14:paraId="40BA048A" w14:textId="77777777" w:rsidR="00427DC5" w:rsidRPr="00427DC5" w:rsidRDefault="00427DC5" w:rsidP="00427DC5">
      <w:pPr>
        <w:numPr>
          <w:ilvl w:val="0"/>
          <w:numId w:val="2"/>
        </w:numPr>
      </w:pPr>
      <w:r w:rsidRPr="00427DC5">
        <w:t>Oppfordre og støtte instituttets faste ansatte til utvikling av søknader til ERC og Forskningsrådet, særlig FRIPRO.</w:t>
      </w:r>
    </w:p>
    <w:p w14:paraId="3B4CECD6" w14:textId="421C7159" w:rsidR="00427DC5" w:rsidRPr="00427DC5" w:rsidRDefault="00427DC5" w:rsidP="00427DC5">
      <w:pPr>
        <w:numPr>
          <w:ilvl w:val="0"/>
          <w:numId w:val="2"/>
        </w:numPr>
      </w:pPr>
      <w:r w:rsidRPr="00427DC5">
        <w:t xml:space="preserve">Tilrettelegge for at særlig kvalifiserte midlertidig ansatte søker ERC Starting Grant og/eller </w:t>
      </w:r>
      <w:ins w:id="11" w:author="Thorgeir Kolshus" w:date="2026-10-21T16:04:00Z" w16du:dateUtc="2026-10-21T14:04:00Z">
        <w:r w:rsidR="00CF02E8">
          <w:t xml:space="preserve">Forskningsrådets </w:t>
        </w:r>
      </w:ins>
      <w:del w:id="12" w:author="Thorgeir Kolshus" w:date="2026-10-21T16:04:00Z" w16du:dateUtc="2026-10-21T14:04:00Z">
        <w:r w:rsidRPr="00427DC5" w:rsidDel="00CF02E8">
          <w:delText>f</w:delText>
        </w:r>
      </w:del>
      <w:ins w:id="13" w:author="Thorgeir Kolshus" w:date="2026-10-21T16:04:00Z" w16du:dateUtc="2026-10-21T14:04:00Z">
        <w:r w:rsidR="00CF02E8">
          <w:t>F</w:t>
        </w:r>
      </w:ins>
      <w:r w:rsidRPr="00427DC5">
        <w:t>orskerprosjekt for tidlig</w:t>
      </w:r>
      <w:del w:id="14" w:author="Thorgeir Kolshus" w:date="2026-10-21T16:04:00Z" w16du:dateUtc="2026-10-21T14:04:00Z">
        <w:r w:rsidRPr="00427DC5" w:rsidDel="00CF02E8">
          <w:delText>e</w:delText>
        </w:r>
      </w:del>
      <w:r w:rsidRPr="00427DC5">
        <w:t xml:space="preserve"> karriere.</w:t>
      </w:r>
    </w:p>
    <w:p w14:paraId="1126AB42" w14:textId="77777777" w:rsidR="00427DC5" w:rsidRPr="00427DC5" w:rsidRDefault="00427DC5" w:rsidP="00427DC5">
      <w:pPr>
        <w:numPr>
          <w:ilvl w:val="0"/>
          <w:numId w:val="2"/>
        </w:numPr>
      </w:pPr>
      <w:r w:rsidRPr="00427DC5">
        <w:lastRenderedPageBreak/>
        <w:t>Oppfordre og støtte instituttets ansatte i å hente inn driftsmidler til reiser, nettverksbygging og annen faglig virksomhet.</w:t>
      </w:r>
    </w:p>
    <w:p w14:paraId="1384AA78" w14:textId="77777777" w:rsidR="00427DC5" w:rsidRDefault="00427DC5" w:rsidP="00427DC5">
      <w:pPr>
        <w:numPr>
          <w:ilvl w:val="0"/>
          <w:numId w:val="2"/>
        </w:numPr>
        <w:rPr>
          <w:ins w:id="15" w:author="Thorgeir Kolshus" w:date="2026-10-21T16:05:00Z" w16du:dateUtc="2026-10-21T14:05:00Z"/>
        </w:rPr>
      </w:pPr>
      <w:r w:rsidRPr="00427DC5">
        <w:t>Arrangere Research Day hvert semester.</w:t>
      </w:r>
    </w:p>
    <w:p w14:paraId="7CFE4B2A" w14:textId="65ED0D8E" w:rsidR="003F397D" w:rsidRPr="00427DC5" w:rsidRDefault="003F397D" w:rsidP="00427DC5">
      <w:pPr>
        <w:numPr>
          <w:ilvl w:val="0"/>
          <w:numId w:val="2"/>
        </w:numPr>
      </w:pPr>
      <w:ins w:id="16" w:author="Thorgeir Kolshus" w:date="2026-10-21T16:05:00Z" w16du:dateUtc="2026-10-21T14:05:00Z">
        <w:r>
          <w:t xml:space="preserve">Bruke </w:t>
        </w:r>
        <w:r w:rsidR="009C2BCD">
          <w:t>den kommende SAMEVAL-pro</w:t>
        </w:r>
      </w:ins>
      <w:ins w:id="17" w:author="Thorgeir Kolshus" w:date="2026-10-21T16:06:00Z" w16du:dateUtc="2026-10-21T14:06:00Z">
        <w:r w:rsidR="009C2BCD">
          <w:t xml:space="preserve">sessen til å </w:t>
        </w:r>
        <w:r w:rsidR="009D269D">
          <w:t xml:space="preserve">avdekke </w:t>
        </w:r>
      </w:ins>
      <w:ins w:id="18" w:author="Thorgeir Kolshus" w:date="2026-10-21T16:07:00Z" w16du:dateUtc="2026-10-21T14:07:00Z">
        <w:r w:rsidR="001923B6">
          <w:t xml:space="preserve">felt og </w:t>
        </w:r>
      </w:ins>
      <w:ins w:id="19" w:author="Thorgeir Kolshus" w:date="2026-10-21T16:06:00Z" w16du:dateUtc="2026-10-21T14:06:00Z">
        <w:r w:rsidR="00F553AD">
          <w:t>omr</w:t>
        </w:r>
      </w:ins>
      <w:ins w:id="20" w:author="Thorgeir Kolshus" w:date="2026-10-21T16:07:00Z" w16du:dateUtc="2026-10-21T14:07:00Z">
        <w:r w:rsidR="00F553AD">
          <w:t xml:space="preserve">åder </w:t>
        </w:r>
        <w:r w:rsidR="001923B6">
          <w:t>med spesielt sterkt utviklingspotensial</w:t>
        </w:r>
        <w:r w:rsidR="005E7233">
          <w:t>.</w:t>
        </w:r>
      </w:ins>
    </w:p>
    <w:p w14:paraId="638C6681" w14:textId="7B39F448" w:rsidR="00427DC5" w:rsidRPr="00427DC5" w:rsidRDefault="00427DC5" w:rsidP="00427DC5">
      <w:r w:rsidRPr="00427DC5">
        <w:rPr>
          <w:b/>
          <w:bCs/>
        </w:rPr>
        <w:t>Ansvarlig:</w:t>
      </w:r>
      <w:r w:rsidRPr="00427DC5">
        <w:t xml:space="preserve"> Forskningsleder</w:t>
      </w:r>
      <w:r>
        <w:t xml:space="preserve"> og </w:t>
      </w:r>
      <w:r w:rsidRPr="00427DC5">
        <w:t>forskningsrådgiver</w:t>
      </w:r>
      <w:r>
        <w:t>.</w:t>
      </w:r>
    </w:p>
    <w:p w14:paraId="1C454373" w14:textId="77777777" w:rsidR="00427DC5" w:rsidRPr="00427DC5" w:rsidRDefault="00427DC5" w:rsidP="00427DC5">
      <w:r w:rsidRPr="00427DC5">
        <w:t>Mål: Være et attraktivt sosialantropologisk forskningsmiljø.</w:t>
      </w:r>
    </w:p>
    <w:p w14:paraId="28394B6D" w14:textId="77777777" w:rsidR="00427DC5" w:rsidRPr="00427DC5" w:rsidRDefault="00427DC5" w:rsidP="00427DC5">
      <w:r w:rsidRPr="00427DC5">
        <w:t>Tiltak:</w:t>
      </w:r>
    </w:p>
    <w:p w14:paraId="390F545D" w14:textId="534369DF" w:rsidR="00427DC5" w:rsidRPr="00427DC5" w:rsidRDefault="00427DC5" w:rsidP="00427DC5">
      <w:pPr>
        <w:numPr>
          <w:ilvl w:val="0"/>
          <w:numId w:val="3"/>
        </w:numPr>
      </w:pPr>
      <w:r w:rsidRPr="00427DC5">
        <w:t xml:space="preserve">Tilrettelegge for at medarbeidere har tid </w:t>
      </w:r>
      <w:del w:id="21" w:author="Thorgeir Kolshus" w:date="2026-10-21T16:07:00Z" w16du:dateUtc="2026-10-21T14:07:00Z">
        <w:r w:rsidRPr="00427DC5" w:rsidDel="005E7233">
          <w:delText xml:space="preserve">til </w:delText>
        </w:r>
      </w:del>
      <w:r w:rsidRPr="00427DC5">
        <w:t>og mulighet til å konsentrere seg om egen forskning.</w:t>
      </w:r>
    </w:p>
    <w:p w14:paraId="1C243D5E" w14:textId="77777777" w:rsidR="00427DC5" w:rsidRPr="00427DC5" w:rsidRDefault="00427DC5" w:rsidP="00427DC5">
      <w:pPr>
        <w:numPr>
          <w:ilvl w:val="0"/>
          <w:numId w:val="3"/>
        </w:numPr>
      </w:pPr>
      <w:r w:rsidRPr="00427DC5">
        <w:t>Stimulere til forskningssamarbeid internt og eksternt.</w:t>
      </w:r>
    </w:p>
    <w:p w14:paraId="4C54DD39" w14:textId="5BCCDA13" w:rsidR="00427DC5" w:rsidRPr="00427DC5" w:rsidRDefault="00427DC5" w:rsidP="00427DC5">
      <w:r w:rsidRPr="00427DC5">
        <w:rPr>
          <w:b/>
          <w:bCs/>
        </w:rPr>
        <w:t>Ansvarlig:</w:t>
      </w:r>
      <w:r w:rsidRPr="00427DC5">
        <w:t> </w:t>
      </w:r>
      <w:r>
        <w:t>F</w:t>
      </w:r>
      <w:r w:rsidRPr="00427DC5">
        <w:t>orskningsleder og forskningsrådgiver.</w:t>
      </w:r>
    </w:p>
    <w:p w14:paraId="6EB7C3B9" w14:textId="77777777" w:rsidR="00427DC5" w:rsidRPr="00427DC5" w:rsidRDefault="00427DC5" w:rsidP="00427DC5">
      <w:r w:rsidRPr="00427DC5">
        <w:br/>
        <w:t>Mål: Øke antall fagfellevurderte publikasjoner.</w:t>
      </w:r>
    </w:p>
    <w:p w14:paraId="1ADC7F41" w14:textId="77777777" w:rsidR="00427DC5" w:rsidRPr="00427DC5" w:rsidRDefault="00427DC5" w:rsidP="00427DC5">
      <w:r w:rsidRPr="00427DC5">
        <w:t>Tiltak: </w:t>
      </w:r>
    </w:p>
    <w:p w14:paraId="180A9B96" w14:textId="77777777" w:rsidR="00427DC5" w:rsidRPr="00427DC5" w:rsidRDefault="00427DC5" w:rsidP="00427DC5">
      <w:pPr>
        <w:numPr>
          <w:ilvl w:val="0"/>
          <w:numId w:val="4"/>
        </w:numPr>
      </w:pPr>
      <w:r w:rsidRPr="00427DC5">
        <w:t>Bruke den kommende evalueringen SAMEVAL til å rette søkelyset mot økt publisering i tellende kanaler.</w:t>
      </w:r>
    </w:p>
    <w:p w14:paraId="69FF7B18" w14:textId="77777777" w:rsidR="00427DC5" w:rsidRPr="00427DC5" w:rsidRDefault="00427DC5" w:rsidP="00427DC5">
      <w:pPr>
        <w:numPr>
          <w:ilvl w:val="0"/>
          <w:numId w:val="4"/>
        </w:numPr>
      </w:pPr>
      <w:r w:rsidRPr="00427DC5">
        <w:t>Arrangere manusutviklingsworkshop hvert semester.</w:t>
      </w:r>
    </w:p>
    <w:p w14:paraId="09222B01" w14:textId="7FC6AF4A" w:rsidR="00427DC5" w:rsidRPr="00427DC5" w:rsidRDefault="00427DC5" w:rsidP="00427DC5">
      <w:pPr>
        <w:numPr>
          <w:ilvl w:val="0"/>
          <w:numId w:val="4"/>
        </w:numPr>
      </w:pPr>
      <w:r w:rsidRPr="00427DC5">
        <w:t xml:space="preserve">Ha et aktivt forhold til </w:t>
      </w:r>
      <w:del w:id="22" w:author="Thorgeir Kolshus" w:date="2026-10-21T16:08:00Z" w16du:dateUtc="2026-10-21T14:08:00Z">
        <w:r w:rsidRPr="00427DC5" w:rsidDel="005E7233">
          <w:delText>d</w:delText>
        </w:r>
      </w:del>
      <w:ins w:id="23" w:author="Thorgeir Kolshus" w:date="2026-10-21T16:08:00Z" w16du:dateUtc="2026-10-21T14:08:00Z">
        <w:r w:rsidR="005E7233">
          <w:t>D</w:t>
        </w:r>
      </w:ins>
      <w:r w:rsidRPr="00427DC5">
        <w:t>irektorat for høyere utdanning og kompetanse, HK-dir, om tellende kanaler innenfor sosialantropologi.</w:t>
      </w:r>
    </w:p>
    <w:p w14:paraId="7ED86C53" w14:textId="7A1BFABD" w:rsidR="00427DC5" w:rsidRPr="00427DC5" w:rsidRDefault="00427DC5" w:rsidP="00427DC5">
      <w:r w:rsidRPr="00427DC5">
        <w:rPr>
          <w:b/>
          <w:bCs/>
        </w:rPr>
        <w:t>Ansvarlig:</w:t>
      </w:r>
      <w:r w:rsidRPr="00427DC5">
        <w:t xml:space="preserve"> </w:t>
      </w:r>
      <w:r>
        <w:t>F</w:t>
      </w:r>
      <w:r w:rsidRPr="00427DC5">
        <w:t>orskningsleder</w:t>
      </w:r>
      <w:ins w:id="24" w:author="Thorgeir Kolshus" w:date="2026-10-21T16:08:00Z" w16du:dateUtc="2026-10-21T14:08:00Z">
        <w:r w:rsidR="00215244">
          <w:t>, instituttleder</w:t>
        </w:r>
      </w:ins>
      <w:del w:id="25" w:author="Thorgeir Kolshus" w:date="2026-10-21T16:08:00Z" w16du:dateUtc="2026-10-21T14:08:00Z">
        <w:r w:rsidRPr="00427DC5" w:rsidDel="00215244">
          <w:delText>.</w:delText>
        </w:r>
      </w:del>
    </w:p>
    <w:p w14:paraId="4FC09760" w14:textId="77777777" w:rsidR="00427DC5" w:rsidRPr="00427DC5" w:rsidRDefault="00427DC5" w:rsidP="00427DC5">
      <w:r w:rsidRPr="00427DC5">
        <w:t>Mål: Styrke bevisstheten rundt etiske utfordringer knyttet til sosialantropologiske metoder.</w:t>
      </w:r>
    </w:p>
    <w:p w14:paraId="2A7C1505" w14:textId="77777777" w:rsidR="00427DC5" w:rsidRPr="00427DC5" w:rsidRDefault="00427DC5" w:rsidP="00427DC5">
      <w:r w:rsidRPr="00427DC5">
        <w:t>Tiltak:</w:t>
      </w:r>
    </w:p>
    <w:p w14:paraId="753F1DCE" w14:textId="77777777" w:rsidR="00427DC5" w:rsidRPr="00427DC5" w:rsidRDefault="00427DC5" w:rsidP="00427DC5">
      <w:pPr>
        <w:numPr>
          <w:ilvl w:val="0"/>
          <w:numId w:val="5"/>
        </w:numPr>
      </w:pPr>
      <w:r w:rsidRPr="00427DC5">
        <w:t>Påse at samtlige vitenskapelige ansatte gjennomfører UiOs kurs i GDPR.</w:t>
      </w:r>
    </w:p>
    <w:p w14:paraId="1167627F" w14:textId="260F5704" w:rsidR="00427DC5" w:rsidRPr="00427DC5" w:rsidRDefault="00427DC5" w:rsidP="00427DC5">
      <w:pPr>
        <w:numPr>
          <w:ilvl w:val="0"/>
          <w:numId w:val="5"/>
        </w:numPr>
      </w:pPr>
      <w:del w:id="26" w:author="Thorgeir Kolshus" w:date="2026-10-21T16:08:00Z" w16du:dateUtc="2026-10-21T14:08:00Z">
        <w:r w:rsidRPr="00427DC5" w:rsidDel="00215244">
          <w:delText>Instituttet skal a</w:delText>
        </w:r>
      </w:del>
      <w:ins w:id="27" w:author="Thorgeir Kolshus" w:date="2026-10-21T16:08:00Z" w16du:dateUtc="2026-10-21T14:08:00Z">
        <w:r w:rsidR="00215244">
          <w:t>A</w:t>
        </w:r>
      </w:ins>
      <w:r w:rsidRPr="00427DC5">
        <w:t>ktivt benytte det forskningsetiske rådet som et stående rådgivende organ.</w:t>
      </w:r>
    </w:p>
    <w:p w14:paraId="463A62F3" w14:textId="0D7DA71E" w:rsidR="00427DC5" w:rsidRPr="00427DC5" w:rsidRDefault="00427DC5" w:rsidP="00427DC5">
      <w:r w:rsidRPr="00427DC5">
        <w:rPr>
          <w:b/>
          <w:bCs/>
        </w:rPr>
        <w:t xml:space="preserve">Ansvarlig: </w:t>
      </w:r>
      <w:r>
        <w:t>F</w:t>
      </w:r>
      <w:r w:rsidRPr="00427DC5">
        <w:t>orskningsleder og forskningsrådgiver.</w:t>
      </w:r>
    </w:p>
    <w:p w14:paraId="48F2E2B0" w14:textId="6BE0EA61" w:rsidR="00427DC5" w:rsidRPr="00427DC5" w:rsidRDefault="00427DC5" w:rsidP="00427DC5">
      <w:r w:rsidRPr="00427DC5">
        <w:t xml:space="preserve">Mål: </w:t>
      </w:r>
      <w:r w:rsidRPr="00AA55CC">
        <w:rPr>
          <w:rFonts w:eastAsia="Times New Roman" w:cs="Times New Roman"/>
        </w:rPr>
        <w:t>Posisjonere oss for en forskningshverdag i endring ved å utvikle kompetanse og rammer for bruk av KI i forskning og formidling.</w:t>
      </w:r>
    </w:p>
    <w:p w14:paraId="28EF4EAF" w14:textId="77777777" w:rsidR="00427DC5" w:rsidRPr="00427DC5" w:rsidRDefault="00427DC5" w:rsidP="00427DC5">
      <w:r w:rsidRPr="00427DC5">
        <w:t>Tiltak: </w:t>
      </w:r>
    </w:p>
    <w:p w14:paraId="1D5ADBB8" w14:textId="77777777" w:rsidR="00427DC5" w:rsidRPr="00AA55CC" w:rsidRDefault="00427DC5" w:rsidP="00427DC5">
      <w:pPr>
        <w:pStyle w:val="Listeavsnitt"/>
        <w:numPr>
          <w:ilvl w:val="0"/>
          <w:numId w:val="19"/>
        </w:numPr>
        <w:spacing w:after="0" w:line="276" w:lineRule="auto"/>
        <w:rPr>
          <w:rFonts w:eastAsia="Times New Roman" w:cs="Times New Roman"/>
        </w:rPr>
      </w:pPr>
      <w:r w:rsidRPr="00AA55CC">
        <w:rPr>
          <w:rFonts w:eastAsia="Times New Roman" w:cs="Times New Roman"/>
        </w:rPr>
        <w:t xml:space="preserve">Bygge KI-kompetanse gjennom seminarer og erfaringsdeling, med særlig vekt på konkrete anvendelser i forskning, analyse, skriving og formidling. Herunder:  </w:t>
      </w:r>
    </w:p>
    <w:p w14:paraId="3062B554" w14:textId="77777777" w:rsidR="00427DC5" w:rsidRDefault="00427DC5" w:rsidP="00427DC5">
      <w:pPr>
        <w:numPr>
          <w:ilvl w:val="0"/>
          <w:numId w:val="18"/>
        </w:numPr>
        <w:tabs>
          <w:tab w:val="num" w:pos="720"/>
        </w:tabs>
        <w:spacing w:after="0" w:line="276" w:lineRule="auto"/>
        <w:rPr>
          <w:rFonts w:eastAsia="Times New Roman" w:cs="Times New Roman"/>
        </w:rPr>
      </w:pPr>
      <w:r w:rsidRPr="00AA55CC">
        <w:rPr>
          <w:rFonts w:eastAsia="Times New Roman" w:cs="Times New Roman"/>
        </w:rPr>
        <w:t>Etablere arenaer for utprøving og deling av erfaringer, der ansatte kan teste KI-verktøy, dele eksempler og diskutere hva som fungerer og ikke fungerer.</w:t>
      </w:r>
    </w:p>
    <w:p w14:paraId="4A30F9A1" w14:textId="525F62EB" w:rsidR="00427DC5" w:rsidRDefault="00427DC5" w:rsidP="00427DC5">
      <w:pPr>
        <w:numPr>
          <w:ilvl w:val="0"/>
          <w:numId w:val="18"/>
        </w:numPr>
        <w:tabs>
          <w:tab w:val="num" w:pos="720"/>
        </w:tabs>
        <w:spacing w:after="0" w:line="276" w:lineRule="auto"/>
        <w:rPr>
          <w:rFonts w:eastAsia="Times New Roman" w:cs="Times New Roman"/>
        </w:rPr>
      </w:pPr>
      <w:r w:rsidRPr="00427DC5">
        <w:rPr>
          <w:rFonts w:eastAsia="Times New Roman" w:cs="Times New Roman"/>
        </w:rPr>
        <w:lastRenderedPageBreak/>
        <w:t>Utvikle felles prinsipper og rammer for ansvarlig bruk av KI, blant annet knyttet til forskningsetikk, kildekritikk, transparens, personvern og søknadsskriving.</w:t>
      </w:r>
    </w:p>
    <w:p w14:paraId="1E1FAF84" w14:textId="77777777" w:rsidR="00427DC5" w:rsidRPr="00427DC5" w:rsidRDefault="00427DC5" w:rsidP="00427DC5">
      <w:pPr>
        <w:spacing w:after="0" w:line="276" w:lineRule="auto"/>
        <w:ind w:left="1068"/>
        <w:rPr>
          <w:rFonts w:eastAsia="Times New Roman" w:cs="Times New Roman"/>
        </w:rPr>
      </w:pPr>
    </w:p>
    <w:p w14:paraId="1D0D08C7" w14:textId="19D6380D" w:rsidR="00427DC5" w:rsidRPr="00427DC5" w:rsidRDefault="00427DC5" w:rsidP="00427DC5">
      <w:r w:rsidRPr="00427DC5">
        <w:rPr>
          <w:b/>
          <w:bCs/>
        </w:rPr>
        <w:t>Ansvarlig:</w:t>
      </w:r>
      <w:r w:rsidRPr="00427DC5">
        <w:t xml:space="preserve"> </w:t>
      </w:r>
      <w:r>
        <w:t>F</w:t>
      </w:r>
      <w:r w:rsidRPr="00427DC5">
        <w:t>orskningsleder.</w:t>
      </w:r>
    </w:p>
    <w:p w14:paraId="18166FF2" w14:textId="77777777" w:rsidR="00427DC5" w:rsidRPr="00427DC5" w:rsidRDefault="005C69EB" w:rsidP="00427DC5">
      <w:r>
        <w:pict w14:anchorId="73308FB4">
          <v:rect id="_x0000_i1025" style="width:517.5pt;height:1.5pt" o:hrpct="0" o:hralign="center" o:hrstd="t" o:hr="t" fillcolor="#a0a0a0" stroked="f"/>
        </w:pict>
      </w:r>
    </w:p>
    <w:p w14:paraId="2FD14C7D" w14:textId="77777777" w:rsidR="00427DC5" w:rsidRPr="00427DC5" w:rsidRDefault="00427DC5" w:rsidP="00427DC5">
      <w:r w:rsidRPr="00427DC5">
        <w:t>Utdanning</w:t>
      </w:r>
    </w:p>
    <w:p w14:paraId="0B702C62" w14:textId="77777777" w:rsidR="00427DC5" w:rsidRPr="00427DC5" w:rsidRDefault="00427DC5" w:rsidP="00427DC5">
      <w:r w:rsidRPr="00427DC5">
        <w:t>Instituttet skal levere forskningsbasert undervisning som er kritisk forankret i fagets historiske fundament. Fagets globale perspektiv med vektlegging av kulturvariasjon gir nye innfallsvinkler til vedtatte sannheter. Ambisjonen er å gi studentene analytiske og metodiske verktøy og opplæring i å bruke dem på fenomener i samtiden, slik at de kan bidra til større kreativitet i problemløsning innenfor gode forskningsetiske rammer.</w:t>
      </w:r>
    </w:p>
    <w:p w14:paraId="69635E53" w14:textId="77777777" w:rsidR="00427DC5" w:rsidRPr="00427DC5" w:rsidRDefault="00427DC5" w:rsidP="00427DC5">
      <w:r w:rsidRPr="00427DC5">
        <w:t>Mål: Tilby engasjerende, forskningsbasert og samfunnsrelevant undervisning av høy faglig og pedagogisk kvalitet.</w:t>
      </w:r>
    </w:p>
    <w:p w14:paraId="2426953C" w14:textId="77777777" w:rsidR="00427DC5" w:rsidRPr="00427DC5" w:rsidRDefault="00427DC5" w:rsidP="00427DC5">
      <w:r w:rsidRPr="00427DC5">
        <w:t>Tiltak:</w:t>
      </w:r>
    </w:p>
    <w:p w14:paraId="7390F55E" w14:textId="77777777" w:rsidR="00427DC5" w:rsidRPr="00AA55CC" w:rsidRDefault="00427DC5" w:rsidP="00427DC5">
      <w:pPr>
        <w:pStyle w:val="Listeavsnitt"/>
        <w:numPr>
          <w:ilvl w:val="0"/>
          <w:numId w:val="7"/>
        </w:numPr>
        <w:spacing w:after="120" w:line="276" w:lineRule="auto"/>
        <w:rPr>
          <w:rFonts w:eastAsia="Times New Roman" w:cs="Times New Roman"/>
          <w:lang w:eastAsia="nb-NO"/>
        </w:rPr>
      </w:pPr>
      <w:r w:rsidRPr="00AA55CC">
        <w:rPr>
          <w:rFonts w:eastAsia="Times New Roman" w:cs="Times New Roman"/>
          <w:lang w:eastAsia="nb-NO"/>
        </w:rPr>
        <w:t>Evaluere revidert bachelorprogram i løpet av høst 2029.</w:t>
      </w:r>
    </w:p>
    <w:p w14:paraId="33E694F7" w14:textId="237681CF" w:rsidR="00427DC5" w:rsidRPr="00427DC5" w:rsidRDefault="00427DC5" w:rsidP="00427DC5">
      <w:pPr>
        <w:numPr>
          <w:ilvl w:val="0"/>
          <w:numId w:val="7"/>
        </w:numPr>
      </w:pPr>
      <w:r>
        <w:rPr>
          <w:rFonts w:eastAsia="Times New Roman" w:cs="Times New Roman"/>
          <w:lang w:eastAsia="nb-NO"/>
        </w:rPr>
        <w:t>I</w:t>
      </w:r>
      <w:r w:rsidRPr="00AA55CC">
        <w:rPr>
          <w:rFonts w:eastAsia="Times New Roman" w:cs="Times New Roman"/>
          <w:lang w:eastAsia="nb-NO"/>
        </w:rPr>
        <w:t>mplementere eventuelle justeringer etter evalueringen som er planlagt høst 2027.</w:t>
      </w:r>
    </w:p>
    <w:p w14:paraId="2FED907D" w14:textId="77777777" w:rsidR="00427DC5" w:rsidRPr="00427DC5" w:rsidRDefault="00427DC5" w:rsidP="00427DC5">
      <w:pPr>
        <w:numPr>
          <w:ilvl w:val="0"/>
          <w:numId w:val="7"/>
        </w:numPr>
      </w:pPr>
      <w:r w:rsidRPr="00427DC5">
        <w:t>Implementere den reviderte sosialantropologidelen av fakultetets doktorgradsprogram.</w:t>
      </w:r>
    </w:p>
    <w:p w14:paraId="47CCCD32" w14:textId="7A6C5D7D" w:rsidR="00427DC5" w:rsidRPr="00427DC5" w:rsidRDefault="000009E8" w:rsidP="00427DC5">
      <w:pPr>
        <w:numPr>
          <w:ilvl w:val="0"/>
          <w:numId w:val="7"/>
        </w:numPr>
      </w:pPr>
      <w:ins w:id="28" w:author="Thorgeir Kolshus" w:date="2026-10-21T16:09:00Z" w16du:dateUtc="2026-10-21T14:09:00Z">
        <w:r>
          <w:t xml:space="preserve">Avholde Teaching Day hvert semester som et ledd i å </w:t>
        </w:r>
      </w:ins>
      <w:del w:id="29" w:author="Thorgeir Kolshus" w:date="2026-10-21T16:09:00Z" w16du:dateUtc="2026-10-21T14:09:00Z">
        <w:r w:rsidR="00427DC5" w:rsidRPr="00427DC5" w:rsidDel="000009E8">
          <w:delText>S</w:delText>
        </w:r>
      </w:del>
      <w:ins w:id="30" w:author="Thorgeir Kolshus" w:date="2026-10-21T16:09:00Z" w16du:dateUtc="2026-10-21T14:09:00Z">
        <w:r>
          <w:t>s</w:t>
        </w:r>
      </w:ins>
      <w:r w:rsidR="00427DC5" w:rsidRPr="00427DC5">
        <w:t>ikre at alle som underviser har høy faglig og pedagogisk kompetanse.</w:t>
      </w:r>
    </w:p>
    <w:p w14:paraId="16E8E370" w14:textId="77777777" w:rsidR="00427DC5" w:rsidRPr="00427DC5" w:rsidRDefault="00427DC5" w:rsidP="00427DC5">
      <w:pPr>
        <w:numPr>
          <w:ilvl w:val="0"/>
          <w:numId w:val="7"/>
        </w:numPr>
      </w:pPr>
      <w:r w:rsidRPr="00427DC5">
        <w:t>Følge opp samarbeidet med HF om dobbeltspesialiseringen i bachelorprogrammet Språk og samfunn</w:t>
      </w:r>
    </w:p>
    <w:p w14:paraId="7F6A0538" w14:textId="77777777" w:rsidR="00427DC5" w:rsidRPr="00427DC5" w:rsidRDefault="00427DC5" w:rsidP="00427DC5">
      <w:pPr>
        <w:numPr>
          <w:ilvl w:val="0"/>
          <w:numId w:val="7"/>
        </w:numPr>
      </w:pPr>
      <w:r w:rsidRPr="00427DC5">
        <w:t>Ha jevnlig oppdatering av undervisningen om forskningsetiske problemstillinger i lys av den teknologiske utviklingen.</w:t>
      </w:r>
    </w:p>
    <w:p w14:paraId="215724C4" w14:textId="58FA183F" w:rsidR="00427DC5" w:rsidRPr="00427DC5" w:rsidRDefault="00427DC5" w:rsidP="00427DC5">
      <w:r w:rsidRPr="00427DC5">
        <w:rPr>
          <w:b/>
          <w:bCs/>
        </w:rPr>
        <w:t>Ansvarlig:</w:t>
      </w:r>
      <w:r w:rsidRPr="00427DC5">
        <w:t xml:space="preserve"> </w:t>
      </w:r>
      <w:r>
        <w:t>U</w:t>
      </w:r>
      <w:r w:rsidRPr="00427DC5">
        <w:t>ndervisningsleder, ph.d.-leder, programråd, studieadministrasjon.</w:t>
      </w:r>
    </w:p>
    <w:p w14:paraId="272A2A94" w14:textId="77777777" w:rsidR="00427DC5" w:rsidRPr="00427DC5" w:rsidRDefault="00427DC5" w:rsidP="00427DC5">
      <w:r w:rsidRPr="00427DC5">
        <w:t>Mål: Øke rekruttering av studenter til bachelorprogrammet, og redusere frafall i første studieår.</w:t>
      </w:r>
    </w:p>
    <w:p w14:paraId="17B02C29" w14:textId="77777777" w:rsidR="00427DC5" w:rsidRPr="00427DC5" w:rsidRDefault="00427DC5" w:rsidP="00427DC5">
      <w:r w:rsidRPr="00427DC5">
        <w:t>Tiltak:</w:t>
      </w:r>
    </w:p>
    <w:p w14:paraId="5C9AE3CE" w14:textId="77777777" w:rsidR="00427DC5" w:rsidRPr="00427DC5" w:rsidRDefault="00427DC5" w:rsidP="00427DC5">
      <w:pPr>
        <w:numPr>
          <w:ilvl w:val="0"/>
          <w:numId w:val="8"/>
        </w:numPr>
      </w:pPr>
      <w:r w:rsidRPr="00427DC5">
        <w:t>Arbeide målrettet med lærere for å bedre antropologiundervisningen i skolen gjennom et nytt EVU-prosjekt instituttet har sammen med ISS.</w:t>
      </w:r>
    </w:p>
    <w:p w14:paraId="3D22378B" w14:textId="77777777" w:rsidR="00427DC5" w:rsidRDefault="00427DC5" w:rsidP="00427DC5">
      <w:pPr>
        <w:numPr>
          <w:ilvl w:val="0"/>
          <w:numId w:val="8"/>
        </w:numPr>
        <w:rPr>
          <w:ins w:id="31" w:author="Thorgeir Kolshus" w:date="2026-10-21T16:10:00Z" w16du:dateUtc="2026-10-21T14:10:00Z"/>
        </w:rPr>
      </w:pPr>
      <w:r w:rsidRPr="00427DC5">
        <w:t>Følge opp skolebesøksordningen tett, og vurdere å utvide omfang og tematikk.</w:t>
      </w:r>
    </w:p>
    <w:p w14:paraId="02D4C29A" w14:textId="1543DA41" w:rsidR="000A5EBE" w:rsidRPr="00427DC5" w:rsidRDefault="000A5EBE" w:rsidP="00427DC5">
      <w:pPr>
        <w:numPr>
          <w:ilvl w:val="0"/>
          <w:numId w:val="8"/>
        </w:numPr>
      </w:pPr>
      <w:ins w:id="32" w:author="Thorgeir Kolshus" w:date="2026-10-21T16:10:00Z" w16du:dateUtc="2026-10-21T14:10:00Z">
        <w:r>
          <w:t xml:space="preserve">Opprette et </w:t>
        </w:r>
        <w:r w:rsidR="00A0036D">
          <w:t>stående rekrutteringsutvalg.</w:t>
        </w:r>
      </w:ins>
    </w:p>
    <w:p w14:paraId="64B9A3F0" w14:textId="55437047" w:rsidR="00427DC5" w:rsidRPr="00427DC5" w:rsidDel="00A0036D" w:rsidRDefault="00427DC5" w:rsidP="00427DC5">
      <w:pPr>
        <w:numPr>
          <w:ilvl w:val="0"/>
          <w:numId w:val="8"/>
        </w:numPr>
        <w:rPr>
          <w:del w:id="33" w:author="Thorgeir Kolshus" w:date="2026-10-21T16:10:00Z" w16du:dateUtc="2026-10-21T14:10:00Z"/>
        </w:rPr>
      </w:pPr>
      <w:del w:id="34" w:author="Thorgeir Kolshus" w:date="2026-10-21T16:10:00Z" w16du:dateUtc="2026-10-21T14:10:00Z">
        <w:r w:rsidRPr="00427DC5" w:rsidDel="00A0036D">
          <w:delText>Opprette en nasjonal begrepsdatabase med 15-20 5 minutters videoer i samarbeid med antropologiinstituttene ved UiB, NTNU og UiT til bruk i skolene.</w:delText>
        </w:r>
      </w:del>
    </w:p>
    <w:p w14:paraId="40D3233A" w14:textId="77777777" w:rsidR="00427DC5" w:rsidRPr="00427DC5" w:rsidRDefault="00427DC5" w:rsidP="00427DC5">
      <w:pPr>
        <w:numPr>
          <w:ilvl w:val="0"/>
          <w:numId w:val="8"/>
        </w:numPr>
      </w:pPr>
      <w:r w:rsidRPr="00427DC5">
        <w:t>Kommunisere tydelig til førstegangssøkere hva antropologi kan gi av kunnskap og karrieremuligheter.</w:t>
      </w:r>
    </w:p>
    <w:p w14:paraId="7EFB3744" w14:textId="77777777" w:rsidR="00427DC5" w:rsidRDefault="00427DC5" w:rsidP="00427DC5">
      <w:pPr>
        <w:numPr>
          <w:ilvl w:val="0"/>
          <w:numId w:val="8"/>
        </w:numPr>
        <w:rPr>
          <w:ins w:id="35" w:author="Thorgeir Kolshus" w:date="2026-10-21T16:10:00Z" w16du:dateUtc="2026-10-21T14:10:00Z"/>
        </w:rPr>
      </w:pPr>
      <w:r w:rsidRPr="00427DC5">
        <w:t>Arbeide videre med å forsterke studentenes tilknytning til instituttet og til faget gjennom forbedring av tilbudet til nye bachelorstudenter.</w:t>
      </w:r>
    </w:p>
    <w:p w14:paraId="22800CDF" w14:textId="41CE73CA" w:rsidR="00A0036D" w:rsidRPr="00427DC5" w:rsidRDefault="00A0036D" w:rsidP="00ED5525">
      <w:pPr>
        <w:numPr>
          <w:ilvl w:val="0"/>
          <w:numId w:val="8"/>
        </w:numPr>
      </w:pPr>
      <w:ins w:id="36" w:author="Thorgeir Kolshus" w:date="2026-10-21T16:10:00Z" w16du:dateUtc="2026-10-21T14:10:00Z">
        <w:r>
          <w:lastRenderedPageBreak/>
          <w:t xml:space="preserve">Videreføre </w:t>
        </w:r>
      </w:ins>
      <w:ins w:id="37" w:author="Thorgeir Kolshus" w:date="2026-10-21T16:11:00Z" w16du:dateUtc="2026-10-21T14:11:00Z">
        <w:r w:rsidR="00ED5525">
          <w:t xml:space="preserve">mentorordningen som tilbud til alle andresemesterstudenter </w:t>
        </w:r>
      </w:ins>
    </w:p>
    <w:p w14:paraId="06842BAF" w14:textId="28D3F0EF" w:rsidR="00427DC5" w:rsidRPr="00427DC5" w:rsidRDefault="00427DC5" w:rsidP="00427DC5">
      <w:r w:rsidRPr="00427DC5">
        <w:rPr>
          <w:b/>
          <w:bCs/>
        </w:rPr>
        <w:t xml:space="preserve">Ansvarlig: </w:t>
      </w:r>
      <w:r>
        <w:t>U</w:t>
      </w:r>
      <w:r w:rsidRPr="00427DC5">
        <w:t>ndervisningsleder, programråd.</w:t>
      </w:r>
    </w:p>
    <w:p w14:paraId="178C9558" w14:textId="576C7CB0" w:rsidR="00427DC5" w:rsidRPr="00427DC5" w:rsidRDefault="00427DC5" w:rsidP="00427DC5">
      <w:r w:rsidRPr="00427DC5">
        <w:t xml:space="preserve">Mål: </w:t>
      </w:r>
      <w:r w:rsidR="00365410">
        <w:rPr>
          <w:rFonts w:eastAsia="Times New Roman" w:cs="Times New Roman"/>
          <w:lang w:eastAsia="nb-NO"/>
        </w:rPr>
        <w:t>Øke studiepoengproduksjon i instituttets programmer</w:t>
      </w:r>
      <w:r w:rsidRPr="00427DC5">
        <w:t>.</w:t>
      </w:r>
    </w:p>
    <w:p w14:paraId="074A105D" w14:textId="77777777" w:rsidR="00427DC5" w:rsidRPr="00427DC5" w:rsidRDefault="00427DC5" w:rsidP="00427DC5">
      <w:r w:rsidRPr="00427DC5">
        <w:t>Tiltak:</w:t>
      </w:r>
    </w:p>
    <w:p w14:paraId="1FE98296" w14:textId="77777777" w:rsidR="00365410" w:rsidRDefault="00365410" w:rsidP="00365410">
      <w:pPr>
        <w:pStyle w:val="Listeavsnitt"/>
        <w:numPr>
          <w:ilvl w:val="0"/>
          <w:numId w:val="9"/>
        </w:numPr>
        <w:spacing w:after="120" w:line="276" w:lineRule="auto"/>
        <w:rPr>
          <w:rFonts w:eastAsia="Times New Roman" w:cs="Times New Roman"/>
          <w:lang w:eastAsia="nb-NO"/>
        </w:rPr>
      </w:pPr>
      <w:r w:rsidRPr="00AA55CC">
        <w:rPr>
          <w:rFonts w:eastAsia="Times New Roman" w:cs="Times New Roman"/>
          <w:lang w:eastAsia="nb-NO"/>
        </w:rPr>
        <w:t>Opprette en årsenhet i antropologi og dermed nyttiggjøre studieplasser fra bachelor og masterprogrammet vi ikke får fylt på disse programmene.</w:t>
      </w:r>
    </w:p>
    <w:p w14:paraId="5939F7EF" w14:textId="1AC1B121" w:rsidR="00365410" w:rsidRPr="00365410" w:rsidRDefault="00365410" w:rsidP="00365410">
      <w:pPr>
        <w:pStyle w:val="Listeavsnitt"/>
        <w:numPr>
          <w:ilvl w:val="0"/>
          <w:numId w:val="9"/>
        </w:numPr>
        <w:spacing w:after="120" w:line="276" w:lineRule="auto"/>
        <w:rPr>
          <w:rFonts w:eastAsia="Times New Roman" w:cs="Times New Roman"/>
          <w:lang w:eastAsia="nb-NO"/>
        </w:rPr>
      </w:pPr>
      <w:r>
        <w:rPr>
          <w:rFonts w:eastAsia="Times New Roman" w:cs="Times New Roman"/>
          <w:lang w:eastAsia="nb-NO"/>
        </w:rPr>
        <w:t>Øke stabens bevissthet rundt frafallsproblematikk på programmer og enkeltemner.</w:t>
      </w:r>
    </w:p>
    <w:p w14:paraId="3F626686" w14:textId="42F1869B" w:rsidR="00427DC5" w:rsidRPr="00427DC5" w:rsidRDefault="00427DC5" w:rsidP="00427DC5">
      <w:pPr>
        <w:numPr>
          <w:ilvl w:val="0"/>
          <w:numId w:val="9"/>
        </w:numPr>
      </w:pPr>
      <w:r w:rsidRPr="00427DC5">
        <w:t xml:space="preserve">Kommunisere </w:t>
      </w:r>
      <w:ins w:id="38" w:author="Thorgeir Kolshus" w:date="2026-10-21T16:12:00Z" w16du:dateUtc="2026-10-21T14:12:00Z">
        <w:r w:rsidR="003C734B">
          <w:t xml:space="preserve">tydelig overfor studentene </w:t>
        </w:r>
      </w:ins>
      <w:r w:rsidRPr="00427DC5">
        <w:t>at våre program er gjennomførbare på normert tid.</w:t>
      </w:r>
    </w:p>
    <w:p w14:paraId="3D03F8FF" w14:textId="4A03D050" w:rsidR="00427DC5" w:rsidRPr="00427DC5" w:rsidRDefault="00427DC5" w:rsidP="00427DC5">
      <w:r w:rsidRPr="00427DC5">
        <w:rPr>
          <w:b/>
          <w:bCs/>
        </w:rPr>
        <w:t xml:space="preserve">Ansvarlig: </w:t>
      </w:r>
      <w:r>
        <w:t>U</w:t>
      </w:r>
      <w:r w:rsidRPr="00427DC5">
        <w:t>ndervisningsleder, programråd.</w:t>
      </w:r>
      <w:r w:rsidRPr="00427DC5">
        <w:br/>
        <w:t> </w:t>
      </w:r>
    </w:p>
    <w:p w14:paraId="5C743211" w14:textId="77777777" w:rsidR="00427DC5" w:rsidRPr="00427DC5" w:rsidRDefault="00427DC5" w:rsidP="00427DC5">
      <w:r w:rsidRPr="00427DC5">
        <w:t>Mål: Gjøre det attraktivt for bachelorstudentene å gjennomføre utveksling.</w:t>
      </w:r>
    </w:p>
    <w:p w14:paraId="70B19170" w14:textId="77777777" w:rsidR="00427DC5" w:rsidRPr="00427DC5" w:rsidRDefault="00427DC5" w:rsidP="00427DC5">
      <w:r w:rsidRPr="00427DC5">
        <w:t>Tiltak:</w:t>
      </w:r>
    </w:p>
    <w:p w14:paraId="1FAF91F0" w14:textId="77777777" w:rsidR="00365410" w:rsidRPr="00AA55CC" w:rsidRDefault="00365410" w:rsidP="00365410">
      <w:pPr>
        <w:pStyle w:val="Listeavsnitt"/>
        <w:numPr>
          <w:ilvl w:val="0"/>
          <w:numId w:val="20"/>
        </w:numPr>
        <w:spacing w:after="120" w:line="276" w:lineRule="auto"/>
        <w:rPr>
          <w:rFonts w:eastAsia="Times New Roman" w:cs="Times New Roman"/>
          <w:lang w:eastAsia="nb-NO"/>
        </w:rPr>
      </w:pPr>
      <w:r w:rsidRPr="00AA55CC">
        <w:rPr>
          <w:rFonts w:eastAsia="Times New Roman" w:cs="Times New Roman"/>
          <w:lang w:eastAsia="nb-NO"/>
        </w:rPr>
        <w:t>Gjennomgå eksisterende utvekslingsavtaler og vurdere nye i lys av ansattes kontaktnett og interesser.</w:t>
      </w:r>
    </w:p>
    <w:p w14:paraId="1EC77004" w14:textId="77777777" w:rsidR="00427DC5" w:rsidRPr="00427DC5" w:rsidRDefault="00427DC5" w:rsidP="00427DC5">
      <w:r w:rsidRPr="00427DC5">
        <w:rPr>
          <w:b/>
          <w:bCs/>
        </w:rPr>
        <w:t>Ansvarlig:</w:t>
      </w:r>
      <w:r w:rsidRPr="00427DC5">
        <w:t xml:space="preserve"> Undervisningsleder og programråd.</w:t>
      </w:r>
    </w:p>
    <w:p w14:paraId="6420FF66" w14:textId="77777777" w:rsidR="00427DC5" w:rsidRPr="00427DC5" w:rsidRDefault="00427DC5" w:rsidP="00427DC5">
      <w:r w:rsidRPr="00427DC5">
        <w:t>Mål: Forholde oss til, og planlegge for, utviklingen av kunstig intelligens i undervisning og eksamen.</w:t>
      </w:r>
    </w:p>
    <w:p w14:paraId="60F2E3DD" w14:textId="77777777" w:rsidR="00427DC5" w:rsidRPr="00427DC5" w:rsidRDefault="00427DC5" w:rsidP="00427DC5">
      <w:r w:rsidRPr="00427DC5">
        <w:t>Tiltak:</w:t>
      </w:r>
    </w:p>
    <w:p w14:paraId="611C8022" w14:textId="64F5ABC8" w:rsidR="00427DC5" w:rsidRPr="00427DC5" w:rsidRDefault="00427DC5" w:rsidP="00427DC5">
      <w:pPr>
        <w:numPr>
          <w:ilvl w:val="0"/>
          <w:numId w:val="11"/>
        </w:numPr>
      </w:pPr>
      <w:commentRangeStart w:id="39"/>
      <w:r w:rsidRPr="00427DC5">
        <w:t xml:space="preserve">Utarbeide strategi for bruk </w:t>
      </w:r>
      <w:commentRangeEnd w:id="39"/>
      <w:r w:rsidR="00303050" w:rsidRPr="00427DC5">
        <w:rPr>
          <w:rStyle w:val="Merknadsreferanse"/>
          <w:sz w:val="22"/>
          <w:szCs w:val="22"/>
        </w:rPr>
        <w:commentReference w:id="39"/>
      </w:r>
      <w:r w:rsidRPr="00427DC5">
        <w:t>av KI i undervisning på enheten</w:t>
      </w:r>
      <w:ins w:id="40" w:author="Guro Frostestad" w:date="2026-10-23T14:28:00Z" w16du:dateUtc="2026-10-23T12:28:00Z">
        <w:r w:rsidR="00303050">
          <w:t xml:space="preserve"> som gir tydelig</w:t>
        </w:r>
      </w:ins>
      <w:ins w:id="41" w:author="Guro Frostestad" w:date="2026-10-23T14:29:00Z" w16du:dateUtc="2026-10-23T12:29:00Z">
        <w:r w:rsidR="00303050">
          <w:t xml:space="preserve"> uttrykk for vår posisjon</w:t>
        </w:r>
      </w:ins>
      <w:r w:rsidRPr="00427DC5">
        <w:t>.</w:t>
      </w:r>
    </w:p>
    <w:p w14:paraId="1D6C72F1" w14:textId="77777777" w:rsidR="00427DC5" w:rsidRPr="00427DC5" w:rsidRDefault="00427DC5" w:rsidP="00427DC5">
      <w:pPr>
        <w:numPr>
          <w:ilvl w:val="0"/>
          <w:numId w:val="11"/>
        </w:numPr>
      </w:pPr>
      <w:r w:rsidRPr="00427DC5">
        <w:t>Foreta etiske refleksjoner før bruk i undervisning.</w:t>
      </w:r>
    </w:p>
    <w:p w14:paraId="6482522D" w14:textId="23596CB1" w:rsidR="00427DC5" w:rsidRPr="00427DC5" w:rsidRDefault="00427DC5" w:rsidP="00427DC5">
      <w:pPr>
        <w:numPr>
          <w:ilvl w:val="0"/>
          <w:numId w:val="11"/>
        </w:numPr>
      </w:pPr>
      <w:r w:rsidRPr="00427DC5">
        <w:t>Bruke KI i undervisningen der det er hensiktsmessig</w:t>
      </w:r>
      <w:ins w:id="42" w:author="Guro Frostestad" w:date="2026-10-23T14:30:00Z" w16du:dateUtc="2026-10-23T12:30:00Z">
        <w:r w:rsidR="00303050">
          <w:t>, og tydeliggjøre KI i møte med antropologi og hva man kan bruke KI til og ikke</w:t>
        </w:r>
      </w:ins>
      <w:r w:rsidRPr="00427DC5">
        <w:t>.</w:t>
      </w:r>
    </w:p>
    <w:p w14:paraId="76978540" w14:textId="77777777" w:rsidR="00427DC5" w:rsidRPr="00427DC5" w:rsidRDefault="00427DC5" w:rsidP="00427DC5">
      <w:pPr>
        <w:numPr>
          <w:ilvl w:val="0"/>
          <w:numId w:val="11"/>
        </w:numPr>
      </w:pPr>
      <w:r w:rsidRPr="00427DC5">
        <w:t>Utvikle eksamensoppgaver som vanskelig kan besvares ved bruk av KI, samt benytte vurderingsformer der KI ikke er tilgjengelig, eller der anvendelse av KI skjer åpent og på like fot.</w:t>
      </w:r>
    </w:p>
    <w:p w14:paraId="2DDFE096" w14:textId="77777777" w:rsidR="00427DC5" w:rsidRPr="00427DC5" w:rsidRDefault="00427DC5" w:rsidP="00427DC5">
      <w:pPr>
        <w:numPr>
          <w:ilvl w:val="0"/>
          <w:numId w:val="11"/>
        </w:numPr>
      </w:pPr>
      <w:r w:rsidRPr="00427DC5">
        <w:t>Legge til rette for deltagelse ved kurs og arrangementer der konstruktiv KI-bruk i undervisning er tema.</w:t>
      </w:r>
    </w:p>
    <w:p w14:paraId="00B7A98C" w14:textId="3EA49351" w:rsidR="00427DC5" w:rsidRPr="00427DC5" w:rsidRDefault="00427DC5" w:rsidP="00427DC5">
      <w:r w:rsidRPr="00427DC5">
        <w:rPr>
          <w:b/>
          <w:bCs/>
        </w:rPr>
        <w:t>Ansvarlig:</w:t>
      </w:r>
      <w:r w:rsidRPr="00427DC5">
        <w:t xml:space="preserve"> </w:t>
      </w:r>
      <w:r>
        <w:t>U</w:t>
      </w:r>
      <w:r w:rsidRPr="00427DC5">
        <w:t>ndervisningsleder.</w:t>
      </w:r>
    </w:p>
    <w:p w14:paraId="20F0052D" w14:textId="77777777" w:rsidR="00427DC5" w:rsidRPr="00427DC5" w:rsidRDefault="00427DC5" w:rsidP="00427DC5">
      <w:r w:rsidRPr="00427DC5">
        <w:t>Mål: Utdanne konkurransedyktige doktorgradskandidater til stillinger innen forskning, næringsliv og statsforvaltning.</w:t>
      </w:r>
    </w:p>
    <w:p w14:paraId="3303545C" w14:textId="77777777" w:rsidR="00427DC5" w:rsidRPr="00427DC5" w:rsidRDefault="00427DC5" w:rsidP="00427DC5">
      <w:r w:rsidRPr="00427DC5">
        <w:t>Tiltak:</w:t>
      </w:r>
    </w:p>
    <w:p w14:paraId="21C81791" w14:textId="5F7CDFDC" w:rsidR="00427DC5" w:rsidRPr="00427DC5" w:rsidRDefault="00427DC5" w:rsidP="00427DC5">
      <w:pPr>
        <w:numPr>
          <w:ilvl w:val="0"/>
          <w:numId w:val="12"/>
        </w:numPr>
      </w:pPr>
      <w:r w:rsidRPr="00427DC5">
        <w:t>Kommunisere tydelig hva som forventes av stipendiatene som tas opp på doktorgradsprogrammet i sosialantropologi</w:t>
      </w:r>
      <w:ins w:id="43" w:author="Thorgeir Kolshus" w:date="2026-10-21T16:12:00Z" w16du:dateUtc="2026-10-21T14:12:00Z">
        <w:r w:rsidR="003C734B">
          <w:t xml:space="preserve">, inkludert fullføring på </w:t>
        </w:r>
      </w:ins>
      <w:ins w:id="44" w:author="Thorgeir Kolshus" w:date="2026-10-21T16:13:00Z" w16du:dateUtc="2026-10-21T14:13:00Z">
        <w:r w:rsidR="003C734B">
          <w:t>tilmålt tid</w:t>
        </w:r>
      </w:ins>
      <w:r w:rsidRPr="00427DC5">
        <w:t>.</w:t>
      </w:r>
    </w:p>
    <w:p w14:paraId="143CD21C" w14:textId="77777777" w:rsidR="00427DC5" w:rsidRPr="00427DC5" w:rsidRDefault="00427DC5" w:rsidP="00427DC5">
      <w:pPr>
        <w:numPr>
          <w:ilvl w:val="0"/>
          <w:numId w:val="12"/>
        </w:numPr>
      </w:pPr>
      <w:r w:rsidRPr="00427DC5">
        <w:lastRenderedPageBreak/>
        <w:t>Kommunisere tydelig hvilke forventninger instituttet har til veiledere, slik at alle stipendiater får et likeverdig tilbud.</w:t>
      </w:r>
    </w:p>
    <w:p w14:paraId="7C552F62" w14:textId="77777777" w:rsidR="00427DC5" w:rsidRPr="00427DC5" w:rsidRDefault="00427DC5" w:rsidP="00427DC5">
      <w:pPr>
        <w:numPr>
          <w:ilvl w:val="0"/>
          <w:numId w:val="12"/>
        </w:numPr>
      </w:pPr>
      <w:r w:rsidRPr="00427DC5">
        <w:t>Utarbeide karriereplan som spesifiserer kompetansen stipendiaten skal opparbeide seg.</w:t>
      </w:r>
    </w:p>
    <w:p w14:paraId="6B07B56D" w14:textId="77777777" w:rsidR="00427DC5" w:rsidRPr="00427DC5" w:rsidRDefault="00427DC5" w:rsidP="00427DC5">
      <w:pPr>
        <w:numPr>
          <w:ilvl w:val="0"/>
          <w:numId w:val="12"/>
        </w:numPr>
      </w:pPr>
      <w:r w:rsidRPr="00427DC5">
        <w:t>Implementere endringer i SAIs del av ph.d.-programmet.</w:t>
      </w:r>
    </w:p>
    <w:p w14:paraId="21C811B5" w14:textId="77777777" w:rsidR="00427DC5" w:rsidRPr="00427DC5" w:rsidRDefault="00427DC5" w:rsidP="00427DC5">
      <w:pPr>
        <w:numPr>
          <w:ilvl w:val="0"/>
          <w:numId w:val="12"/>
        </w:numPr>
      </w:pPr>
      <w:r w:rsidRPr="00427DC5">
        <w:t>Oppfordre til ‘Shut up and write’-samlinger av og for stipendiater.</w:t>
      </w:r>
    </w:p>
    <w:p w14:paraId="135C1104" w14:textId="05AB140D" w:rsidR="00427DC5" w:rsidRPr="00427DC5" w:rsidRDefault="00427DC5" w:rsidP="00427DC5">
      <w:r w:rsidRPr="00427DC5">
        <w:rPr>
          <w:b/>
          <w:bCs/>
        </w:rPr>
        <w:t>Ansvarlig:</w:t>
      </w:r>
      <w:r w:rsidRPr="00427DC5">
        <w:t xml:space="preserve"> </w:t>
      </w:r>
      <w:r>
        <w:t>P</w:t>
      </w:r>
      <w:r w:rsidRPr="00427DC5">
        <w:t>h.d.-leder og ph.d.-rådgiver.</w:t>
      </w:r>
    </w:p>
    <w:p w14:paraId="4E058C23" w14:textId="77777777" w:rsidR="00427DC5" w:rsidRPr="00427DC5" w:rsidRDefault="005C69EB" w:rsidP="00427DC5">
      <w:r>
        <w:pict w14:anchorId="2905D48B">
          <v:rect id="_x0000_i1026" style="width:517.5pt;height:1.5pt" o:hrpct="0" o:hralign="center" o:hrstd="t" o:hr="t" fillcolor="#a0a0a0" stroked="f"/>
        </w:pict>
      </w:r>
    </w:p>
    <w:p w14:paraId="45DDF1B5" w14:textId="77777777" w:rsidR="00427DC5" w:rsidRPr="00427DC5" w:rsidRDefault="00427DC5" w:rsidP="00427DC5">
      <w:r w:rsidRPr="00427DC5">
        <w:t>Samfunnskontakt og formidling</w:t>
      </w:r>
    </w:p>
    <w:p w14:paraId="6E8E822B" w14:textId="5BC8AC44" w:rsidR="00427DC5" w:rsidRPr="00427DC5" w:rsidRDefault="00365410" w:rsidP="00365410">
      <w:pPr>
        <w:spacing w:after="120" w:line="276" w:lineRule="auto"/>
      </w:pPr>
      <w:r w:rsidRPr="00365410">
        <w:rPr>
          <w:rFonts w:eastAsia="Times New Roman" w:cs="Times New Roman"/>
          <w:lang w:eastAsia="nb-NO"/>
        </w:rPr>
        <w:t>Antropologiske perspektiver er viktige kunnskapsbidrag i norsk offentlighet, særlig i møte med komplekse samfunnsutfordringer og endringer.</w:t>
      </w:r>
      <w:r>
        <w:rPr>
          <w:rFonts w:eastAsia="Times New Roman" w:cs="Times New Roman"/>
          <w:lang w:eastAsia="nb-NO"/>
        </w:rPr>
        <w:t xml:space="preserve"> </w:t>
      </w:r>
      <w:r w:rsidR="00427DC5" w:rsidRPr="00427DC5">
        <w:t>Mange ansatte ved Sosialantropologisk institutt er etterspurt som innledere, kommentatorer og intervjuobjekter, og mange er sterkt involvert i et bredt spekter av formidlingsformer. SAI støtter opp om, og oppfordrer til, ansattes deltagelse i formidling, både nasjonalt og internasjonalt.</w:t>
      </w:r>
    </w:p>
    <w:p w14:paraId="6C24AE85" w14:textId="77777777" w:rsidR="00427DC5" w:rsidRPr="00427DC5" w:rsidRDefault="00427DC5" w:rsidP="00427DC5">
      <w:r w:rsidRPr="00427DC5">
        <w:t>Mål: Formidle forskningsresultater til et bredere publikum.</w:t>
      </w:r>
    </w:p>
    <w:p w14:paraId="56480ABE" w14:textId="77777777" w:rsidR="00427DC5" w:rsidRPr="00427DC5" w:rsidRDefault="00427DC5" w:rsidP="00427DC5">
      <w:r w:rsidRPr="00427DC5">
        <w:t>Tiltak: </w:t>
      </w:r>
    </w:p>
    <w:p w14:paraId="24D1008E" w14:textId="77777777" w:rsidR="00427DC5" w:rsidRPr="00427DC5" w:rsidRDefault="00427DC5" w:rsidP="00427DC5">
      <w:pPr>
        <w:numPr>
          <w:ilvl w:val="0"/>
          <w:numId w:val="13"/>
        </w:numPr>
      </w:pPr>
      <w:r w:rsidRPr="00427DC5">
        <w:t>Oppfordre de ansatte til å presentere egen forskning overfor beslutningstagere, i media og andre nasjonale og internasjonale offentligheter, inkludert formidling gjennom kunst, bilder, film og utstillinger.</w:t>
      </w:r>
    </w:p>
    <w:p w14:paraId="010EFFC9" w14:textId="77777777" w:rsidR="00427DC5" w:rsidRPr="00427DC5" w:rsidRDefault="00427DC5" w:rsidP="00427DC5">
      <w:pPr>
        <w:numPr>
          <w:ilvl w:val="0"/>
          <w:numId w:val="13"/>
        </w:numPr>
      </w:pPr>
      <w:r w:rsidRPr="00427DC5">
        <w:t>Oppfordre ansatte til å delta på fakultetets kurs i forskningsformidling.</w:t>
      </w:r>
    </w:p>
    <w:p w14:paraId="6CC04F0D" w14:textId="79B3EE25" w:rsidR="00365410" w:rsidRPr="000F41BB" w:rsidRDefault="00365410" w:rsidP="00365410">
      <w:pPr>
        <w:pStyle w:val="Listeavsnitt"/>
        <w:numPr>
          <w:ilvl w:val="0"/>
          <w:numId w:val="13"/>
        </w:numPr>
        <w:spacing w:after="120" w:line="360" w:lineRule="auto"/>
        <w:rPr>
          <w:rFonts w:eastAsia="Times New Roman" w:cs="Times New Roman"/>
          <w:lang w:eastAsia="nb-NO"/>
        </w:rPr>
      </w:pPr>
      <w:r w:rsidRPr="00AA55CC">
        <w:rPr>
          <w:rFonts w:eastAsia="Times New Roman" w:cs="Times New Roman"/>
          <w:lang w:eastAsia="nb-NO"/>
        </w:rPr>
        <w:t xml:space="preserve">Etablere </w:t>
      </w:r>
      <w:r>
        <w:rPr>
          <w:rFonts w:eastAsia="Times New Roman" w:cs="Times New Roman"/>
          <w:lang w:eastAsia="nb-NO"/>
        </w:rPr>
        <w:t xml:space="preserve">en </w:t>
      </w:r>
      <w:r w:rsidRPr="00AA55CC">
        <w:rPr>
          <w:rFonts w:eastAsia="Times New Roman" w:cs="Times New Roman"/>
          <w:lang w:eastAsia="nb-NO"/>
        </w:rPr>
        <w:t xml:space="preserve">årlig </w:t>
      </w:r>
      <w:r>
        <w:rPr>
          <w:rFonts w:eastAsia="Times New Roman" w:cs="Times New Roman"/>
          <w:lang w:eastAsia="nb-NO"/>
        </w:rPr>
        <w:t>workshop</w:t>
      </w:r>
      <w:r w:rsidRPr="00AA55CC">
        <w:rPr>
          <w:rFonts w:eastAsia="Times New Roman" w:cs="Times New Roman"/>
          <w:lang w:eastAsia="nb-NO"/>
        </w:rPr>
        <w:t xml:space="preserve"> der ansatte utvikler og får tilbakemelding på konkrete ideer til</w:t>
      </w:r>
      <w:r>
        <w:rPr>
          <w:rFonts w:eastAsia="Times New Roman" w:cs="Times New Roman"/>
          <w:lang w:eastAsia="nb-NO"/>
        </w:rPr>
        <w:br/>
      </w:r>
      <w:r w:rsidRPr="00AA55CC">
        <w:rPr>
          <w:rFonts w:eastAsia="Times New Roman" w:cs="Times New Roman"/>
          <w:lang w:eastAsia="nb-NO"/>
        </w:rPr>
        <w:t>formidling av egen forskning.</w:t>
      </w:r>
    </w:p>
    <w:p w14:paraId="7E368B8C" w14:textId="77777777" w:rsidR="00427DC5" w:rsidRPr="00427DC5" w:rsidRDefault="00427DC5" w:rsidP="00427DC5">
      <w:pPr>
        <w:numPr>
          <w:ilvl w:val="0"/>
          <w:numId w:val="13"/>
        </w:numPr>
      </w:pPr>
      <w:r w:rsidRPr="00427DC5">
        <w:t>Bruke fakultetets kommunikasjonsavdeling aktivt til populærvitenskapelig forskningsformidling.</w:t>
      </w:r>
    </w:p>
    <w:p w14:paraId="0D946B28" w14:textId="77777777" w:rsidR="00427DC5" w:rsidRPr="00427DC5" w:rsidRDefault="00427DC5" w:rsidP="00427DC5">
      <w:pPr>
        <w:numPr>
          <w:ilvl w:val="0"/>
          <w:numId w:val="13"/>
        </w:numPr>
      </w:pPr>
      <w:r w:rsidRPr="00427DC5">
        <w:t>Ivareta ansatte som opplever medietrykk.</w:t>
      </w:r>
    </w:p>
    <w:p w14:paraId="11DF8339" w14:textId="33C0AADB" w:rsidR="00427DC5" w:rsidRPr="00427DC5" w:rsidRDefault="00427DC5" w:rsidP="00427DC5">
      <w:r w:rsidRPr="00427DC5">
        <w:rPr>
          <w:b/>
          <w:bCs/>
        </w:rPr>
        <w:t>Ansvarlig:</w:t>
      </w:r>
      <w:r w:rsidRPr="00427DC5">
        <w:t xml:space="preserve"> </w:t>
      </w:r>
      <w:r>
        <w:t>F</w:t>
      </w:r>
      <w:r w:rsidRPr="00427DC5">
        <w:t>orskningsleder og forskningsrådgiver.</w:t>
      </w:r>
    </w:p>
    <w:p w14:paraId="46B9E332" w14:textId="77777777" w:rsidR="00427DC5" w:rsidRPr="00427DC5" w:rsidRDefault="005C69EB" w:rsidP="00427DC5">
      <w:r>
        <w:pict w14:anchorId="5FB79E8D">
          <v:rect id="_x0000_i1027" style="width:517.5pt;height:1.5pt" o:hrpct="0" o:hralign="center" o:hrstd="t" o:hr="t" fillcolor="#a0a0a0" stroked="f"/>
        </w:pict>
      </w:r>
    </w:p>
    <w:p w14:paraId="644DC58F" w14:textId="77777777" w:rsidR="00427DC5" w:rsidRPr="00427DC5" w:rsidRDefault="00427DC5" w:rsidP="00427DC5">
      <w:r w:rsidRPr="00427DC5">
        <w:t>Organisasjon og arbeidsmiljø</w:t>
      </w:r>
    </w:p>
    <w:p w14:paraId="16A0FB55" w14:textId="06C4035F" w:rsidR="00427DC5" w:rsidRPr="00427DC5" w:rsidRDefault="00427DC5" w:rsidP="00427DC5">
      <w:r w:rsidRPr="00427DC5">
        <w:t>Sosialantropologisk institutt skal være en attraktiv og utviklende arbeidsplass for alle medarbeidere, også i år med trange økonomiske rammer.</w:t>
      </w:r>
      <w:r w:rsidR="00365410">
        <w:t xml:space="preserve"> </w:t>
      </w:r>
    </w:p>
    <w:p w14:paraId="38D6B370" w14:textId="77777777" w:rsidR="00427DC5" w:rsidRPr="00427DC5" w:rsidRDefault="00427DC5" w:rsidP="00427DC5">
      <w:r w:rsidRPr="00427DC5">
        <w:t>Mål: Instituttet skal ha en god og forutsigbar styring av ressurser og økonomi. </w:t>
      </w:r>
    </w:p>
    <w:p w14:paraId="1FAE9513" w14:textId="77777777" w:rsidR="00427DC5" w:rsidRPr="00427DC5" w:rsidRDefault="00427DC5" w:rsidP="00427DC5">
      <w:r w:rsidRPr="00427DC5">
        <w:t>Tiltak:</w:t>
      </w:r>
    </w:p>
    <w:p w14:paraId="3EA1B760" w14:textId="215AEFEC" w:rsidR="00365410" w:rsidRPr="000D05C9" w:rsidRDefault="00365410" w:rsidP="00365410">
      <w:pPr>
        <w:numPr>
          <w:ilvl w:val="0"/>
          <w:numId w:val="14"/>
        </w:numPr>
        <w:spacing w:after="120" w:line="276" w:lineRule="auto"/>
        <w:rPr>
          <w:rFonts w:eastAsia="Times New Roman" w:cs="Times New Roman"/>
          <w:lang w:eastAsia="nb-NO"/>
        </w:rPr>
      </w:pPr>
      <w:del w:id="45" w:author="Thorgeir Kolshus" w:date="2026-10-21T16:13:00Z" w16du:dateUtc="2026-10-21T14:13:00Z">
        <w:r w:rsidRPr="000D05C9" w:rsidDel="00A61CBC">
          <w:rPr>
            <w:rFonts w:eastAsia="Times New Roman" w:cs="Times New Roman"/>
            <w:lang w:eastAsia="nb-NO"/>
          </w:rPr>
          <w:delText>Sikre forutsigbare økonomiske rammer og s</w:delText>
        </w:r>
      </w:del>
      <w:ins w:id="46" w:author="Thorgeir Kolshus" w:date="2026-10-21T16:13:00Z" w16du:dateUtc="2026-10-21T14:13:00Z">
        <w:r w:rsidR="00A61CBC">
          <w:rPr>
            <w:rFonts w:eastAsia="Times New Roman" w:cs="Times New Roman"/>
            <w:lang w:eastAsia="nb-NO"/>
          </w:rPr>
          <w:t>S</w:t>
        </w:r>
      </w:ins>
      <w:r w:rsidRPr="000D05C9">
        <w:rPr>
          <w:rFonts w:eastAsia="Times New Roman" w:cs="Times New Roman"/>
          <w:lang w:eastAsia="nb-NO"/>
        </w:rPr>
        <w:t>tyrke instituttets økonomi</w:t>
      </w:r>
      <w:ins w:id="47" w:author="Thorgeir Kolshus" w:date="2026-10-21T16:13:00Z" w16du:dateUtc="2026-10-21T14:13:00Z">
        <w:r w:rsidR="00A61CBC">
          <w:rPr>
            <w:rFonts w:eastAsia="Times New Roman" w:cs="Times New Roman"/>
            <w:lang w:eastAsia="nb-NO"/>
          </w:rPr>
          <w:t xml:space="preserve"> gjennom </w:t>
        </w:r>
        <w:r w:rsidR="002529B6">
          <w:rPr>
            <w:rFonts w:eastAsia="Times New Roman" w:cs="Times New Roman"/>
            <w:lang w:eastAsia="nb-NO"/>
          </w:rPr>
          <w:t>økt ekstern</w:t>
        </w:r>
      </w:ins>
      <w:ins w:id="48" w:author="Thorgeir Kolshus" w:date="2026-10-21T16:14:00Z" w16du:dateUtc="2026-10-21T14:14:00Z">
        <w:r w:rsidR="002529B6">
          <w:rPr>
            <w:rFonts w:eastAsia="Times New Roman" w:cs="Times New Roman"/>
            <w:lang w:eastAsia="nb-NO"/>
          </w:rPr>
          <w:t xml:space="preserve"> finansiering og bevisstgjøring rundt frafallsproblematikk </w:t>
        </w:r>
        <w:r w:rsidR="008F157D">
          <w:rPr>
            <w:rFonts w:eastAsia="Times New Roman" w:cs="Times New Roman"/>
            <w:lang w:eastAsia="nb-NO"/>
          </w:rPr>
          <w:t>på både enkeltemner og program</w:t>
        </w:r>
      </w:ins>
      <w:r w:rsidRPr="000D05C9">
        <w:rPr>
          <w:rFonts w:eastAsia="Times New Roman" w:cs="Times New Roman"/>
          <w:lang w:eastAsia="nb-NO"/>
        </w:rPr>
        <w:t>.</w:t>
      </w:r>
    </w:p>
    <w:p w14:paraId="5D04B3D1" w14:textId="77777777" w:rsidR="00365410" w:rsidRPr="000D05C9" w:rsidRDefault="00365410" w:rsidP="00365410">
      <w:pPr>
        <w:numPr>
          <w:ilvl w:val="0"/>
          <w:numId w:val="14"/>
        </w:numPr>
        <w:spacing w:after="120" w:line="276" w:lineRule="auto"/>
        <w:rPr>
          <w:rFonts w:eastAsia="Times New Roman" w:cs="Times New Roman"/>
          <w:lang w:eastAsia="nb-NO"/>
        </w:rPr>
      </w:pPr>
      <w:r w:rsidRPr="000D05C9">
        <w:rPr>
          <w:rFonts w:eastAsia="Times New Roman" w:cs="Times New Roman"/>
          <w:lang w:eastAsia="nb-NO"/>
        </w:rPr>
        <w:t>Prioritere ressurser strategisk for å styrke instituttets faglige utvikling og inntjening.</w:t>
      </w:r>
    </w:p>
    <w:p w14:paraId="72EB7BE1" w14:textId="3EF87F36" w:rsidR="00427DC5" w:rsidRPr="00427DC5" w:rsidRDefault="00365410" w:rsidP="00427DC5">
      <w:pPr>
        <w:numPr>
          <w:ilvl w:val="0"/>
          <w:numId w:val="14"/>
        </w:numPr>
      </w:pPr>
      <w:r w:rsidRPr="00AA55CC">
        <w:rPr>
          <w:rFonts w:eastAsia="Times New Roman" w:cs="Times New Roman"/>
          <w:lang w:eastAsia="nb-NO"/>
        </w:rPr>
        <w:lastRenderedPageBreak/>
        <w:t xml:space="preserve">Arbeide systematisk for </w:t>
      </w:r>
      <w:del w:id="49" w:author="Thorgeir Kolshus" w:date="2026-10-21T16:14:00Z" w16du:dateUtc="2026-10-21T14:14:00Z">
        <w:r w:rsidRPr="00AA55CC" w:rsidDel="008F157D">
          <w:rPr>
            <w:rFonts w:eastAsia="Times New Roman" w:cs="Times New Roman"/>
            <w:lang w:eastAsia="nb-NO"/>
          </w:rPr>
          <w:delText xml:space="preserve">å redusere </w:delText>
        </w:r>
      </w:del>
      <w:ins w:id="50" w:author="Thorgeir Kolshus" w:date="2026-10-21T16:14:00Z" w16du:dateUtc="2026-10-21T14:14:00Z">
        <w:r w:rsidR="008F157D">
          <w:rPr>
            <w:rFonts w:eastAsia="Times New Roman" w:cs="Times New Roman"/>
            <w:lang w:eastAsia="nb-NO"/>
          </w:rPr>
          <w:t xml:space="preserve">at </w:t>
        </w:r>
      </w:ins>
      <w:r w:rsidRPr="00AA55CC">
        <w:rPr>
          <w:rFonts w:eastAsia="Times New Roman" w:cs="Times New Roman"/>
          <w:lang w:eastAsia="nb-NO"/>
        </w:rPr>
        <w:t>ressursbruk</w:t>
      </w:r>
      <w:ins w:id="51" w:author="Thorgeir Kolshus" w:date="2026-10-21T16:14:00Z" w16du:dateUtc="2026-10-21T14:14:00Z">
        <w:r w:rsidR="008F157D">
          <w:rPr>
            <w:rFonts w:eastAsia="Times New Roman" w:cs="Times New Roman"/>
            <w:lang w:eastAsia="nb-NO"/>
          </w:rPr>
          <w:t>en</w:t>
        </w:r>
      </w:ins>
      <w:r w:rsidRPr="00AA55CC">
        <w:rPr>
          <w:rFonts w:eastAsia="Times New Roman" w:cs="Times New Roman"/>
          <w:lang w:eastAsia="nb-NO"/>
        </w:rPr>
        <w:t xml:space="preserve"> i studieprogrammene </w:t>
      </w:r>
      <w:del w:id="52" w:author="Thorgeir Kolshus" w:date="2026-10-21T16:15:00Z" w16du:dateUtc="2026-10-21T14:15:00Z">
        <w:r w:rsidRPr="00AA55CC" w:rsidDel="00B92264">
          <w:rPr>
            <w:rFonts w:eastAsia="Times New Roman" w:cs="Times New Roman"/>
            <w:lang w:eastAsia="nb-NO"/>
          </w:rPr>
          <w:delText>for å sikre a</w:delText>
        </w:r>
        <w:r w:rsidDel="00B92264">
          <w:rPr>
            <w:rFonts w:eastAsia="Times New Roman" w:cs="Times New Roman"/>
            <w:lang w:eastAsia="nb-NO"/>
          </w:rPr>
          <w:delText>t</w:delText>
        </w:r>
        <w:r w:rsidRPr="00AA55CC" w:rsidDel="00B92264">
          <w:rPr>
            <w:rFonts w:eastAsia="Times New Roman" w:cs="Times New Roman"/>
            <w:lang w:eastAsia="nb-NO"/>
          </w:rPr>
          <w:delText xml:space="preserve"> ressursbruk </w:delText>
        </w:r>
      </w:del>
      <w:ins w:id="53" w:author="Thorgeir Kolshus" w:date="2026-10-21T16:15:00Z" w16du:dateUtc="2026-10-21T14:15:00Z">
        <w:r w:rsidR="00B92264">
          <w:rPr>
            <w:rFonts w:eastAsia="Times New Roman" w:cs="Times New Roman"/>
            <w:lang w:eastAsia="nb-NO"/>
          </w:rPr>
          <w:t xml:space="preserve">til enhver tid </w:t>
        </w:r>
      </w:ins>
      <w:r w:rsidRPr="00AA55CC">
        <w:rPr>
          <w:rFonts w:eastAsia="Times New Roman" w:cs="Times New Roman"/>
          <w:lang w:eastAsia="nb-NO"/>
        </w:rPr>
        <w:t>er i balanse med stabens størrelse</w:t>
      </w:r>
      <w:ins w:id="54" w:author="Thorgeir Kolshus" w:date="2026-10-21T16:15:00Z" w16du:dateUtc="2026-10-21T14:15:00Z">
        <w:r w:rsidR="00B92264">
          <w:rPr>
            <w:rFonts w:eastAsia="Times New Roman" w:cs="Times New Roman"/>
            <w:lang w:eastAsia="nb-NO"/>
          </w:rPr>
          <w:t xml:space="preserve"> og kapasitet</w:t>
        </w:r>
      </w:ins>
      <w:r w:rsidR="00427DC5" w:rsidRPr="00427DC5">
        <w:t>.</w:t>
      </w:r>
    </w:p>
    <w:p w14:paraId="4EFC5B2D" w14:textId="77777777" w:rsidR="00427DC5" w:rsidRPr="00427DC5" w:rsidRDefault="00427DC5" w:rsidP="00427DC5">
      <w:r w:rsidRPr="00427DC5">
        <w:rPr>
          <w:b/>
          <w:bCs/>
        </w:rPr>
        <w:t>Ansvarlig:</w:t>
      </w:r>
      <w:r w:rsidRPr="00427DC5">
        <w:t xml:space="preserve"> Instituttleder, undervisningsleder og kontorsjef.</w:t>
      </w:r>
      <w:r w:rsidRPr="00427DC5">
        <w:br/>
        <w:t> </w:t>
      </w:r>
    </w:p>
    <w:p w14:paraId="4242B1AD" w14:textId="77777777" w:rsidR="00427DC5" w:rsidRPr="00427DC5" w:rsidRDefault="00427DC5" w:rsidP="00427DC5">
      <w:r w:rsidRPr="00427DC5">
        <w:t>Mål: Instituttet skal ha et trygt og støttende arbeidsmiljø.</w:t>
      </w:r>
    </w:p>
    <w:p w14:paraId="13A71C02" w14:textId="77777777" w:rsidR="00427DC5" w:rsidRPr="00427DC5" w:rsidRDefault="00427DC5" w:rsidP="00427DC5">
      <w:r w:rsidRPr="00427DC5">
        <w:t>Tiltak:</w:t>
      </w:r>
    </w:p>
    <w:p w14:paraId="0CEA2A42" w14:textId="77777777" w:rsidR="00427DC5" w:rsidRPr="00427DC5" w:rsidRDefault="00427DC5" w:rsidP="00427DC5">
      <w:pPr>
        <w:numPr>
          <w:ilvl w:val="0"/>
          <w:numId w:val="15"/>
        </w:numPr>
      </w:pPr>
      <w:r w:rsidRPr="00427DC5">
        <w:t>Arbeide løpende med arbeidsmiljø ved å tydelig kommunisere roller og forventninger, gjennom forankring i rette organer og god planlegging av arbeidet ved instituttet.</w:t>
      </w:r>
    </w:p>
    <w:p w14:paraId="0E63DBEE" w14:textId="6D9C4921" w:rsidR="00427DC5" w:rsidRPr="00427DC5" w:rsidRDefault="00365410" w:rsidP="00427DC5">
      <w:pPr>
        <w:numPr>
          <w:ilvl w:val="0"/>
          <w:numId w:val="15"/>
        </w:numPr>
      </w:pPr>
      <w:r w:rsidRPr="00AA55CC">
        <w:rPr>
          <w:rFonts w:eastAsia="Times New Roman" w:cs="Times New Roman"/>
          <w:lang w:eastAsia="nb-NO"/>
        </w:rPr>
        <w:t>Gjennomføre ny ARK-undersøkelse og følge opp foreslåtte tiltak som kommer frem</w:t>
      </w:r>
      <w:r w:rsidR="00427DC5" w:rsidRPr="00427DC5">
        <w:t>.</w:t>
      </w:r>
    </w:p>
    <w:p w14:paraId="27F8E48C" w14:textId="77777777" w:rsidR="00427DC5" w:rsidRPr="00427DC5" w:rsidRDefault="00427DC5" w:rsidP="00427DC5">
      <w:pPr>
        <w:numPr>
          <w:ilvl w:val="0"/>
          <w:numId w:val="15"/>
        </w:numPr>
      </w:pPr>
      <w:r w:rsidRPr="00427DC5">
        <w:t>Risikoevaluering skal gjennomføres av ansatte i forkant av feltarbeid og utenlandsopphold.</w:t>
      </w:r>
    </w:p>
    <w:p w14:paraId="12649359" w14:textId="77777777" w:rsidR="00427DC5" w:rsidRPr="00427DC5" w:rsidRDefault="00427DC5" w:rsidP="00427DC5">
      <w:pPr>
        <w:numPr>
          <w:ilvl w:val="0"/>
          <w:numId w:val="15"/>
        </w:numPr>
      </w:pPr>
      <w:r w:rsidRPr="00427DC5">
        <w:t>Sikre hensiktsmessig informasjonsflyt gjennom ukentlig mail fra instituttleder, jevnlige nyhetsbrev og stabsmøter.</w:t>
      </w:r>
    </w:p>
    <w:p w14:paraId="3775718F" w14:textId="77777777" w:rsidR="00427DC5" w:rsidRPr="00427DC5" w:rsidRDefault="00427DC5" w:rsidP="00427DC5">
      <w:pPr>
        <w:numPr>
          <w:ilvl w:val="0"/>
          <w:numId w:val="15"/>
        </w:numPr>
      </w:pPr>
      <w:r w:rsidRPr="00427DC5">
        <w:t>Nye vitenskapelig ansatte tas imot gjennom en strukturert onboarding og tilbys en «buddy».</w:t>
      </w:r>
    </w:p>
    <w:p w14:paraId="2F924594" w14:textId="77777777" w:rsidR="00427DC5" w:rsidRPr="00427DC5" w:rsidRDefault="00427DC5" w:rsidP="00427DC5">
      <w:pPr>
        <w:numPr>
          <w:ilvl w:val="0"/>
          <w:numId w:val="15"/>
        </w:numPr>
      </w:pPr>
      <w:r w:rsidRPr="00427DC5">
        <w:t>Postdoktorer skal ha en tilpasset karriereplan som følges opp gjennom medarbeidersamtaler og tilbud på fakultetsnivå.</w:t>
      </w:r>
    </w:p>
    <w:p w14:paraId="1984154F" w14:textId="10E260EB" w:rsidR="00427DC5" w:rsidRPr="00427DC5" w:rsidDel="00F7219E" w:rsidRDefault="00427DC5" w:rsidP="00427DC5">
      <w:pPr>
        <w:numPr>
          <w:ilvl w:val="0"/>
          <w:numId w:val="15"/>
        </w:numPr>
        <w:rPr>
          <w:del w:id="55" w:author="Thorgeir Kolshus" w:date="2026-10-21T16:16:00Z" w16du:dateUtc="2026-10-21T14:16:00Z"/>
        </w:rPr>
      </w:pPr>
      <w:r w:rsidRPr="00427DC5">
        <w:t>Understreke at alle ansatte er forventet å ha regelmessig tilstedeværelse. Denne forventningen skal fremgå tydelig i alle ansettelsesprosesser</w:t>
      </w:r>
      <w:ins w:id="56" w:author="Thorgeir Kolshus" w:date="2026-10-21T16:16:00Z" w16du:dateUtc="2026-10-21T14:16:00Z">
        <w:r w:rsidR="00A0588B">
          <w:t>,</w:t>
        </w:r>
      </w:ins>
      <w:r w:rsidRPr="00427DC5">
        <w:t xml:space="preserve"> fra annonsering </w:t>
      </w:r>
      <w:ins w:id="57" w:author="Thorgeir Kolshus" w:date="2026-10-21T16:16:00Z" w16du:dateUtc="2026-10-21T14:16:00Z">
        <w:r w:rsidR="00A0588B">
          <w:t xml:space="preserve">via </w:t>
        </w:r>
      </w:ins>
      <w:del w:id="58" w:author="Thorgeir Kolshus" w:date="2026-10-21T16:16:00Z" w16du:dateUtc="2026-10-21T14:16:00Z">
        <w:r w:rsidRPr="00427DC5" w:rsidDel="00A0588B">
          <w:delText xml:space="preserve">til </w:delText>
        </w:r>
      </w:del>
      <w:r w:rsidRPr="00427DC5">
        <w:t>kontraktsinngåelse</w:t>
      </w:r>
      <w:ins w:id="59" w:author="Thorgeir Kolshus" w:date="2026-10-21T16:16:00Z" w16du:dateUtc="2026-10-21T14:16:00Z">
        <w:r w:rsidR="00A0588B">
          <w:t xml:space="preserve"> til onboarding</w:t>
        </w:r>
      </w:ins>
      <w:r w:rsidRPr="00427DC5">
        <w:t xml:space="preserve">. </w:t>
      </w:r>
      <w:del w:id="60" w:author="Thorgeir Kolshus" w:date="2026-10-21T16:16:00Z" w16du:dateUtc="2026-10-21T14:16:00Z">
        <w:r w:rsidRPr="00427DC5" w:rsidDel="00F7219E">
          <w:delText>Unntak fra dette må avtales direkte med ledelsen.</w:delText>
        </w:r>
      </w:del>
    </w:p>
    <w:p w14:paraId="7B3249AB" w14:textId="77777777" w:rsidR="00427DC5" w:rsidRPr="00427DC5" w:rsidRDefault="00427DC5">
      <w:pPr>
        <w:numPr>
          <w:ilvl w:val="0"/>
          <w:numId w:val="15"/>
        </w:numPr>
        <w:pPrChange w:id="61" w:author="Thorgeir Kolshus" w:date="2026-10-21T16:16:00Z" w16du:dateUtc="2026-10-21T14:16:00Z">
          <w:pPr/>
        </w:pPrChange>
      </w:pPr>
      <w:r w:rsidRPr="00F7219E">
        <w:rPr>
          <w:b/>
          <w:bCs/>
        </w:rPr>
        <w:t>Ansvarlig:</w:t>
      </w:r>
      <w:r w:rsidRPr="00427DC5">
        <w:t xml:space="preserve"> Kontorsjef, instituttleder.</w:t>
      </w:r>
      <w:r w:rsidRPr="00427DC5">
        <w:br/>
      </w:r>
      <w:r w:rsidRPr="00F7219E">
        <w:rPr>
          <w:b/>
          <w:bCs/>
        </w:rPr>
        <w:t>Ressursperson:</w:t>
      </w:r>
      <w:r w:rsidRPr="00427DC5">
        <w:t xml:space="preserve"> Verneombud skal som hovedregel inkluderes i prosesser som har med arbeidsmiljø å gjøre.</w:t>
      </w:r>
    </w:p>
    <w:p w14:paraId="53411A62" w14:textId="77777777" w:rsidR="00427DC5" w:rsidRPr="00427DC5" w:rsidRDefault="00427DC5" w:rsidP="00427DC5">
      <w:r w:rsidRPr="00427DC5">
        <w:t>Mål: Opprettholde og videreutvikle en effektiv og kompetent studie- og forskningsadministrasjon.</w:t>
      </w:r>
    </w:p>
    <w:p w14:paraId="039E05C9" w14:textId="77777777" w:rsidR="00427DC5" w:rsidRPr="00427DC5" w:rsidRDefault="00427DC5" w:rsidP="00427DC5">
      <w:r w:rsidRPr="00427DC5">
        <w:t>Tiltak:</w:t>
      </w:r>
    </w:p>
    <w:p w14:paraId="60509DE0" w14:textId="77777777" w:rsidR="00427DC5" w:rsidRPr="00427DC5" w:rsidRDefault="00427DC5" w:rsidP="00427DC5">
      <w:pPr>
        <w:numPr>
          <w:ilvl w:val="0"/>
          <w:numId w:val="16"/>
        </w:numPr>
      </w:pPr>
      <w:r w:rsidRPr="00427DC5">
        <w:t>Tilrettelegge for at ansatte kan delta på relevante kurs og andre kompetansehevende tiltak.</w:t>
      </w:r>
    </w:p>
    <w:p w14:paraId="0FC57A83" w14:textId="77777777" w:rsidR="00427DC5" w:rsidRPr="00427DC5" w:rsidRDefault="00427DC5" w:rsidP="00427DC5">
      <w:pPr>
        <w:numPr>
          <w:ilvl w:val="0"/>
          <w:numId w:val="16"/>
        </w:numPr>
      </w:pPr>
      <w:r w:rsidRPr="00427DC5">
        <w:t>Felles administrativt seminar en gang i semesteret utenfor instituttet for å evaluere og utvikle samarbeid og egne rutiner.</w:t>
      </w:r>
    </w:p>
    <w:p w14:paraId="25F9A8CA" w14:textId="77777777" w:rsidR="00427DC5" w:rsidRPr="00427DC5" w:rsidRDefault="00427DC5" w:rsidP="00427DC5">
      <w:r w:rsidRPr="00427DC5">
        <w:rPr>
          <w:b/>
          <w:bCs/>
        </w:rPr>
        <w:t>Ansvarlig:</w:t>
      </w:r>
      <w:r w:rsidRPr="00427DC5">
        <w:t xml:space="preserve"> Instituttleder og kontorsjef.</w:t>
      </w:r>
    </w:p>
    <w:p w14:paraId="75CD25DF" w14:textId="77777777" w:rsidR="00427DC5" w:rsidRPr="00427DC5" w:rsidRDefault="005C69EB" w:rsidP="00427DC5">
      <w:r>
        <w:pict w14:anchorId="224A810F">
          <v:rect id="_x0000_i1028" style="width:517.5pt;height:1.5pt" o:hrpct="0" o:hralign="center" o:hrstd="t" o:hr="t" fillcolor="#a0a0a0" stroked="f"/>
        </w:pict>
      </w:r>
    </w:p>
    <w:p w14:paraId="5A32C9B5" w14:textId="77777777" w:rsidR="00427DC5" w:rsidRPr="00427DC5" w:rsidRDefault="00427DC5" w:rsidP="00427DC5">
      <w:r w:rsidRPr="00427DC5">
        <w:t>Klima, miljø og bærekraft</w:t>
      </w:r>
    </w:p>
    <w:p w14:paraId="6970FB98" w14:textId="77777777" w:rsidR="00427DC5" w:rsidRPr="00427DC5" w:rsidRDefault="00427DC5" w:rsidP="00427DC5">
      <w:r w:rsidRPr="00427DC5">
        <w:t>UiOs helhetlige klima- og miljøstrategi ble vedtatt av universitetsstyret 8. februar 2022. UiOs tiltaksplan for klima, miljø og bærekraft er tydelig på at UiO skal redusere utslipp fra tjenestereiser med 50 % innen 2030 sammenlignet med 2018.</w:t>
      </w:r>
    </w:p>
    <w:p w14:paraId="2E70E411" w14:textId="7AAD38A4" w:rsidR="00427DC5" w:rsidRPr="00427DC5" w:rsidDel="00F7219E" w:rsidRDefault="00427DC5" w:rsidP="00427DC5">
      <w:pPr>
        <w:rPr>
          <w:del w:id="62" w:author="Thorgeir Kolshus" w:date="2026-10-21T16:16:00Z" w16du:dateUtc="2026-10-21T14:16:00Z"/>
        </w:rPr>
      </w:pPr>
      <w:r w:rsidRPr="00427DC5">
        <w:lastRenderedPageBreak/>
        <w:t>Sosialantropologisk metode krever reising, gjerne et stykke, for gjennomføring av feltarbeid. Denne formen for reising er ikke tjenestereiser, og kan ikke avvikles.</w:t>
      </w:r>
    </w:p>
    <w:p w14:paraId="3BEA1E97" w14:textId="6B8788CE" w:rsidR="00427DC5" w:rsidRPr="00427DC5" w:rsidRDefault="00427DC5" w:rsidP="00F7219E">
      <w:del w:id="63" w:author="Thorgeir Kolshus" w:date="2026-10-21T16:16:00Z" w16du:dateUtc="2026-10-21T14:16:00Z">
        <w:r w:rsidRPr="00427DC5" w:rsidDel="00F7219E">
          <w:delText>F</w:delText>
        </w:r>
      </w:del>
      <w:ins w:id="64" w:author="Thorgeir Kolshus" w:date="2026-10-21T16:16:00Z" w16du:dateUtc="2026-10-21T14:16:00Z">
        <w:r w:rsidR="00F7219E">
          <w:t xml:space="preserve"> Men f</w:t>
        </w:r>
      </w:ins>
      <w:r w:rsidRPr="00427DC5">
        <w:t>lertallet av Sosialantropologisk institutts ansatte er på et eller annet vis involvert i spørsmål knyttet til klimaendringer, naturbevaring og miljøkrise. Konsekvensene av våre innsikter må omsettes i praktisk handling, både når det gjelder instituttets overordnede drift og den enkelte ansattes prioriteringer.</w:t>
      </w:r>
    </w:p>
    <w:p w14:paraId="1FA46C76" w14:textId="77777777" w:rsidR="00427DC5" w:rsidRPr="00427DC5" w:rsidRDefault="00427DC5" w:rsidP="00427DC5">
      <w:r w:rsidRPr="00427DC5">
        <w:t>Mål: Redusere eget klimaavtrykk og ha en gjennomført bærekraftstenkning spesielt ved planlegging av arrangementer og egne reiser.</w:t>
      </w:r>
    </w:p>
    <w:p w14:paraId="01E1AA09" w14:textId="77777777" w:rsidR="00427DC5" w:rsidRPr="00427DC5" w:rsidRDefault="00427DC5" w:rsidP="00427DC5">
      <w:r w:rsidRPr="00427DC5">
        <w:t>Tiltak:</w:t>
      </w:r>
    </w:p>
    <w:p w14:paraId="4944D377" w14:textId="77777777" w:rsidR="00427DC5" w:rsidRPr="00427DC5" w:rsidRDefault="00427DC5" w:rsidP="00427DC5">
      <w:pPr>
        <w:numPr>
          <w:ilvl w:val="0"/>
          <w:numId w:val="17"/>
        </w:numPr>
      </w:pPr>
      <w:r w:rsidRPr="00427DC5">
        <w:t>Videreføre praksis med direkte gjenbruk av møbler og datautstyr internt og fra UiOs lager.</w:t>
      </w:r>
    </w:p>
    <w:p w14:paraId="70715EE9" w14:textId="77777777" w:rsidR="00427DC5" w:rsidRPr="00427DC5" w:rsidRDefault="00427DC5" w:rsidP="00427DC5">
      <w:pPr>
        <w:numPr>
          <w:ilvl w:val="0"/>
          <w:numId w:val="17"/>
        </w:numPr>
      </w:pPr>
      <w:r w:rsidRPr="00427DC5">
        <w:t>Påse at instituttets ansatte og dets inviterte gjester bruker tog fremfor fly der dette er praktisk mulig. Reise mellom Oslo, Trondheim og Bergen bør foretas med tog.</w:t>
      </w:r>
    </w:p>
    <w:p w14:paraId="485309F4" w14:textId="77777777" w:rsidR="00427DC5" w:rsidRPr="00427DC5" w:rsidRDefault="00427DC5" w:rsidP="00427DC5">
      <w:pPr>
        <w:numPr>
          <w:ilvl w:val="0"/>
          <w:numId w:val="17"/>
        </w:numPr>
      </w:pPr>
      <w:r w:rsidRPr="00427DC5">
        <w:t>Reise til feltarbeid eller forskningsopphold må ofte skje med fly, og bør ha en viss varighet når man først reiser. Alle ansatte må være svært bevisste og strategiske når de velger ut eventuelle andre reiser de foretar seg i løpet av et år. Som en hovedregel skal man kombinere minst to aktiviteter hvis man velger å reise med fly (konferanse/workshop/foredrag /forskningsopphold/feltbesøk…).</w:t>
      </w:r>
    </w:p>
    <w:p w14:paraId="34B1B27A" w14:textId="77777777" w:rsidR="00427DC5" w:rsidRPr="00427DC5" w:rsidRDefault="00427DC5" w:rsidP="00427DC5">
      <w:pPr>
        <w:numPr>
          <w:ilvl w:val="0"/>
          <w:numId w:val="17"/>
        </w:numPr>
      </w:pPr>
      <w:r w:rsidRPr="00427DC5">
        <w:t>Disputasopponenter, gjesteforelesere og seminardeltagere fra utenfor Europa, samt opponenter for muntlig mastereksamen som ikke befinner seg i Osloområdet, skal delta gjennom digitale flater.</w:t>
      </w:r>
    </w:p>
    <w:p w14:paraId="2018CE2F" w14:textId="77777777" w:rsidR="00427DC5" w:rsidRPr="00427DC5" w:rsidRDefault="00427DC5" w:rsidP="00427DC5">
      <w:pPr>
        <w:numPr>
          <w:ilvl w:val="0"/>
          <w:numId w:val="17"/>
        </w:numPr>
      </w:pPr>
      <w:r w:rsidRPr="00427DC5">
        <w:t>Kollegiet skal ha en pågående samtale for å bevisstgjøre hverandre rundt nye teknologier og praktiske løsninger som reduserer vårt klimaavtrykk, for eksempel en grønn komité. I tillegg til en bevisstgjøring om klimaavtrykket som følger av bruk av kunstig intelligens.</w:t>
      </w:r>
    </w:p>
    <w:p w14:paraId="72AAAF12" w14:textId="77777777" w:rsidR="00427DC5" w:rsidRPr="00427DC5" w:rsidRDefault="00427DC5" w:rsidP="00427DC5">
      <w:r w:rsidRPr="00427DC5">
        <w:rPr>
          <w:b/>
          <w:bCs/>
        </w:rPr>
        <w:t xml:space="preserve">Ansvarlig: </w:t>
      </w:r>
      <w:r w:rsidRPr="00427DC5">
        <w:t>Alle</w:t>
      </w:r>
      <w:r w:rsidRPr="00427DC5">
        <w:rPr>
          <w:b/>
          <w:bCs/>
        </w:rPr>
        <w:t xml:space="preserve"> </w:t>
      </w:r>
      <w:r w:rsidRPr="00427DC5">
        <w:t>ansatte.</w:t>
      </w:r>
    </w:p>
    <w:p w14:paraId="190B491E" w14:textId="77777777" w:rsidR="00427DC5" w:rsidRPr="00427DC5" w:rsidRDefault="005C69EB" w:rsidP="00427DC5">
      <w:r>
        <w:pict w14:anchorId="1F45DD44">
          <v:rect id="_x0000_i1029" style="width:517.5pt;height:1.5pt" o:hrpct="0" o:hralign="center" o:hrstd="t" o:hr="t" fillcolor="#a0a0a0" stroked="f"/>
        </w:pict>
      </w:r>
    </w:p>
    <w:p w14:paraId="48D2CCD5" w14:textId="7CFCBB67" w:rsidR="00754C6B" w:rsidRDefault="00427DC5" w:rsidP="00365410">
      <w:r w:rsidRPr="00427DC5">
        <w:t>Årsplan 202</w:t>
      </w:r>
      <w:r w:rsidR="00365410">
        <w:t>7</w:t>
      </w:r>
      <w:r w:rsidRPr="00427DC5">
        <w:t>-202</w:t>
      </w:r>
      <w:r w:rsidR="00365410">
        <w:t>9</w:t>
      </w:r>
      <w:r w:rsidRPr="00427DC5">
        <w:t xml:space="preserve"> for Sosialantropologisk institutt ble vedtatt av instituttstyret </w:t>
      </w:r>
      <w:r w:rsidR="00365410">
        <w:t>DATO</w:t>
      </w:r>
    </w:p>
    <w:sectPr w:rsidR="00754C6B">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9" w:author="Guro Frostestad" w:date="2026-10-23T14:31:00Z" w:initials="GF">
    <w:p w14:paraId="30705870" w14:textId="77777777" w:rsidR="00303050" w:rsidRDefault="00303050" w:rsidP="00303050">
      <w:pPr>
        <w:pStyle w:val="Merknadstekst"/>
      </w:pPr>
      <w:r>
        <w:rPr>
          <w:rStyle w:val="Merknadsreferanse"/>
        </w:rPr>
        <w:annotationRef/>
      </w:r>
      <w:r>
        <w:t xml:space="preserve">Burde vi fokusere på et større rammeverk på fakultetet, der vi er godt forankret, men ikke at vi har et eget.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7058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D41B48" w16cex:dateUtc="2026-10-23T1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705870" w16cid:durableId="5DD41B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687A"/>
    <w:multiLevelType w:val="multilevel"/>
    <w:tmpl w:val="B3B6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F15BB"/>
    <w:multiLevelType w:val="multilevel"/>
    <w:tmpl w:val="91A8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A280F"/>
    <w:multiLevelType w:val="multilevel"/>
    <w:tmpl w:val="04B0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813DE"/>
    <w:multiLevelType w:val="multilevel"/>
    <w:tmpl w:val="AA94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70844"/>
    <w:multiLevelType w:val="multilevel"/>
    <w:tmpl w:val="6F6A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D4AE6"/>
    <w:multiLevelType w:val="multilevel"/>
    <w:tmpl w:val="61BC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E37B0"/>
    <w:multiLevelType w:val="multilevel"/>
    <w:tmpl w:val="16FAD19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25BD0B16"/>
    <w:multiLevelType w:val="multilevel"/>
    <w:tmpl w:val="F8546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01EE0"/>
    <w:multiLevelType w:val="hybridMultilevel"/>
    <w:tmpl w:val="2ED86DCE"/>
    <w:lvl w:ilvl="0" w:tplc="44B8A11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C515874"/>
    <w:multiLevelType w:val="multilevel"/>
    <w:tmpl w:val="4876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07039"/>
    <w:multiLevelType w:val="multilevel"/>
    <w:tmpl w:val="2BB0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4B069D"/>
    <w:multiLevelType w:val="multilevel"/>
    <w:tmpl w:val="BA5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631FBF"/>
    <w:multiLevelType w:val="multilevel"/>
    <w:tmpl w:val="201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D94A74"/>
    <w:multiLevelType w:val="multilevel"/>
    <w:tmpl w:val="D8302ED4"/>
    <w:lvl w:ilvl="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850DE5"/>
    <w:multiLevelType w:val="multilevel"/>
    <w:tmpl w:val="5DA4B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C7A19"/>
    <w:multiLevelType w:val="multilevel"/>
    <w:tmpl w:val="AAC2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73EB5"/>
    <w:multiLevelType w:val="multilevel"/>
    <w:tmpl w:val="B7EC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C1EC0"/>
    <w:multiLevelType w:val="multilevel"/>
    <w:tmpl w:val="ACE8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310B98"/>
    <w:multiLevelType w:val="multilevel"/>
    <w:tmpl w:val="D75E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4F3C72"/>
    <w:multiLevelType w:val="hybridMultilevel"/>
    <w:tmpl w:val="A94C69E2"/>
    <w:lvl w:ilvl="0" w:tplc="C0A860E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CD12038"/>
    <w:multiLevelType w:val="multilevel"/>
    <w:tmpl w:val="657C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9047">
    <w:abstractNumId w:val="7"/>
  </w:num>
  <w:num w:numId="2" w16cid:durableId="1488204179">
    <w:abstractNumId w:val="11"/>
  </w:num>
  <w:num w:numId="3" w16cid:durableId="1338845536">
    <w:abstractNumId w:val="4"/>
  </w:num>
  <w:num w:numId="4" w16cid:durableId="1663464227">
    <w:abstractNumId w:val="0"/>
  </w:num>
  <w:num w:numId="5" w16cid:durableId="98840182">
    <w:abstractNumId w:val="12"/>
  </w:num>
  <w:num w:numId="6" w16cid:durableId="1298415412">
    <w:abstractNumId w:val="9"/>
  </w:num>
  <w:num w:numId="7" w16cid:durableId="1680617001">
    <w:abstractNumId w:val="20"/>
  </w:num>
  <w:num w:numId="8" w16cid:durableId="177931772">
    <w:abstractNumId w:val="2"/>
  </w:num>
  <w:num w:numId="9" w16cid:durableId="1722249146">
    <w:abstractNumId w:val="14"/>
  </w:num>
  <w:num w:numId="10" w16cid:durableId="1510292010">
    <w:abstractNumId w:val="18"/>
  </w:num>
  <w:num w:numId="11" w16cid:durableId="1511026876">
    <w:abstractNumId w:val="3"/>
  </w:num>
  <w:num w:numId="12" w16cid:durableId="33505420">
    <w:abstractNumId w:val="5"/>
  </w:num>
  <w:num w:numId="13" w16cid:durableId="1270163947">
    <w:abstractNumId w:val="1"/>
  </w:num>
  <w:num w:numId="14" w16cid:durableId="1145507041">
    <w:abstractNumId w:val="17"/>
  </w:num>
  <w:num w:numId="15" w16cid:durableId="1405109684">
    <w:abstractNumId w:val="15"/>
  </w:num>
  <w:num w:numId="16" w16cid:durableId="61411736">
    <w:abstractNumId w:val="16"/>
  </w:num>
  <w:num w:numId="17" w16cid:durableId="126893767">
    <w:abstractNumId w:val="10"/>
  </w:num>
  <w:num w:numId="18" w16cid:durableId="77215104">
    <w:abstractNumId w:val="6"/>
  </w:num>
  <w:num w:numId="19" w16cid:durableId="754664651">
    <w:abstractNumId w:val="19"/>
  </w:num>
  <w:num w:numId="20" w16cid:durableId="32580113">
    <w:abstractNumId w:val="8"/>
  </w:num>
  <w:num w:numId="21" w16cid:durableId="25706032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orgeir Kolshus">
    <w15:presenceInfo w15:providerId="AD" w15:userId="S::thorgeik@uio.no::b75cad81-3d9f-4665-aa33-3a2149b1be71"/>
  </w15:person>
  <w15:person w15:author="Guro Frostestad">
    <w15:presenceInfo w15:providerId="AD" w15:userId="S::gurofro@uio.no::e880df41-85dc-4863-8c35-14087a9d36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DC5"/>
    <w:rsid w:val="000009E8"/>
    <w:rsid w:val="000A5EBE"/>
    <w:rsid w:val="001923B6"/>
    <w:rsid w:val="001C72C1"/>
    <w:rsid w:val="00215244"/>
    <w:rsid w:val="00246512"/>
    <w:rsid w:val="002529B6"/>
    <w:rsid w:val="00303050"/>
    <w:rsid w:val="00365410"/>
    <w:rsid w:val="003961D3"/>
    <w:rsid w:val="003C734B"/>
    <w:rsid w:val="003F397D"/>
    <w:rsid w:val="00427DC5"/>
    <w:rsid w:val="00443FF9"/>
    <w:rsid w:val="0044706A"/>
    <w:rsid w:val="005E7233"/>
    <w:rsid w:val="00754C6B"/>
    <w:rsid w:val="007916E2"/>
    <w:rsid w:val="00830B12"/>
    <w:rsid w:val="008F157D"/>
    <w:rsid w:val="009C2BCD"/>
    <w:rsid w:val="009D269D"/>
    <w:rsid w:val="00A0036D"/>
    <w:rsid w:val="00A0588B"/>
    <w:rsid w:val="00A5678C"/>
    <w:rsid w:val="00A61CBC"/>
    <w:rsid w:val="00AC6572"/>
    <w:rsid w:val="00B92264"/>
    <w:rsid w:val="00CF02E8"/>
    <w:rsid w:val="00D65DCF"/>
    <w:rsid w:val="00ED5525"/>
    <w:rsid w:val="00F553AD"/>
    <w:rsid w:val="00F7219E"/>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F1633"/>
  <w15:chartTrackingRefBased/>
  <w15:docId w15:val="{6762B197-0E54-4094-9A5A-8D313582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7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27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27DC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27DC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27DC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27DC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27DC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27DC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7DC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27DC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27DC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27DC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27DC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27DC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27DC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27DC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27DC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27DC5"/>
    <w:rPr>
      <w:rFonts w:eastAsiaTheme="majorEastAsia" w:cstheme="majorBidi"/>
      <w:color w:val="272727" w:themeColor="text1" w:themeTint="D8"/>
    </w:rPr>
  </w:style>
  <w:style w:type="paragraph" w:styleId="Tittel">
    <w:name w:val="Title"/>
    <w:basedOn w:val="Normal"/>
    <w:next w:val="Normal"/>
    <w:link w:val="TittelTegn"/>
    <w:uiPriority w:val="10"/>
    <w:qFormat/>
    <w:rsid w:val="00427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27DC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27DC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27DC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27DC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27DC5"/>
    <w:rPr>
      <w:i/>
      <w:iCs/>
      <w:color w:val="404040" w:themeColor="text1" w:themeTint="BF"/>
    </w:rPr>
  </w:style>
  <w:style w:type="paragraph" w:styleId="Listeavsnitt">
    <w:name w:val="List Paragraph"/>
    <w:basedOn w:val="Normal"/>
    <w:uiPriority w:val="34"/>
    <w:qFormat/>
    <w:rsid w:val="00427DC5"/>
    <w:pPr>
      <w:ind w:left="720"/>
      <w:contextualSpacing/>
    </w:pPr>
  </w:style>
  <w:style w:type="character" w:styleId="Sterkutheving">
    <w:name w:val="Intense Emphasis"/>
    <w:basedOn w:val="Standardskriftforavsnitt"/>
    <w:uiPriority w:val="21"/>
    <w:qFormat/>
    <w:rsid w:val="00427DC5"/>
    <w:rPr>
      <w:i/>
      <w:iCs/>
      <w:color w:val="0F4761" w:themeColor="accent1" w:themeShade="BF"/>
    </w:rPr>
  </w:style>
  <w:style w:type="paragraph" w:styleId="Sterktsitat">
    <w:name w:val="Intense Quote"/>
    <w:basedOn w:val="Normal"/>
    <w:next w:val="Normal"/>
    <w:link w:val="SterktsitatTegn"/>
    <w:uiPriority w:val="30"/>
    <w:qFormat/>
    <w:rsid w:val="00427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27DC5"/>
    <w:rPr>
      <w:i/>
      <w:iCs/>
      <w:color w:val="0F4761" w:themeColor="accent1" w:themeShade="BF"/>
    </w:rPr>
  </w:style>
  <w:style w:type="character" w:styleId="Sterkreferanse">
    <w:name w:val="Intense Reference"/>
    <w:basedOn w:val="Standardskriftforavsnitt"/>
    <w:uiPriority w:val="32"/>
    <w:qFormat/>
    <w:rsid w:val="00427DC5"/>
    <w:rPr>
      <w:b/>
      <w:bCs/>
      <w:smallCaps/>
      <w:color w:val="0F4761" w:themeColor="accent1" w:themeShade="BF"/>
      <w:spacing w:val="5"/>
    </w:rPr>
  </w:style>
  <w:style w:type="paragraph" w:styleId="Revisjon">
    <w:name w:val="Revision"/>
    <w:hidden/>
    <w:uiPriority w:val="99"/>
    <w:semiHidden/>
    <w:rsid w:val="003961D3"/>
    <w:pPr>
      <w:spacing w:after="0" w:line="240" w:lineRule="auto"/>
    </w:pPr>
  </w:style>
  <w:style w:type="character" w:styleId="Merknadsreferanse">
    <w:name w:val="annotation reference"/>
    <w:basedOn w:val="Standardskriftforavsnitt"/>
    <w:uiPriority w:val="99"/>
    <w:semiHidden/>
    <w:unhideWhenUsed/>
    <w:rsid w:val="00303050"/>
    <w:rPr>
      <w:sz w:val="16"/>
      <w:szCs w:val="16"/>
    </w:rPr>
  </w:style>
  <w:style w:type="paragraph" w:styleId="Merknadstekst">
    <w:name w:val="annotation text"/>
    <w:basedOn w:val="Normal"/>
    <w:link w:val="MerknadstekstTegn"/>
    <w:uiPriority w:val="99"/>
    <w:unhideWhenUsed/>
    <w:rsid w:val="00303050"/>
    <w:pPr>
      <w:spacing w:line="240" w:lineRule="auto"/>
    </w:pPr>
    <w:rPr>
      <w:sz w:val="20"/>
      <w:szCs w:val="20"/>
    </w:rPr>
  </w:style>
  <w:style w:type="character" w:customStyle="1" w:styleId="MerknadstekstTegn">
    <w:name w:val="Merknadstekst Tegn"/>
    <w:basedOn w:val="Standardskriftforavsnitt"/>
    <w:link w:val="Merknadstekst"/>
    <w:uiPriority w:val="99"/>
    <w:rsid w:val="00303050"/>
    <w:rPr>
      <w:sz w:val="20"/>
      <w:szCs w:val="20"/>
    </w:rPr>
  </w:style>
  <w:style w:type="paragraph" w:styleId="Kommentaremne">
    <w:name w:val="annotation subject"/>
    <w:basedOn w:val="Merknadstekst"/>
    <w:next w:val="Merknadstekst"/>
    <w:link w:val="KommentaremneTegn"/>
    <w:uiPriority w:val="99"/>
    <w:semiHidden/>
    <w:unhideWhenUsed/>
    <w:rsid w:val="00303050"/>
    <w:rPr>
      <w:b/>
      <w:bCs/>
    </w:rPr>
  </w:style>
  <w:style w:type="character" w:customStyle="1" w:styleId="KommentaremneTegn">
    <w:name w:val="Kommentaremne Tegn"/>
    <w:basedOn w:val="MerknadstekstTegn"/>
    <w:link w:val="Kommentaremne"/>
    <w:uiPriority w:val="99"/>
    <w:semiHidden/>
    <w:rsid w:val="003030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2230</Words>
  <Characters>11825</Characters>
  <Application>Microsoft Office Word</Application>
  <DocSecurity>4</DocSecurity>
  <Lines>98</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Guro Frostestad</dc:creator>
  <cp:keywords/>
  <dc:description/>
  <cp:lastModifiedBy>Guro Frostestad</cp:lastModifiedBy>
  <cp:revision>2</cp:revision>
  <dcterms:created xsi:type="dcterms:W3CDTF">2026-10-23T12:32:00Z</dcterms:created>
  <dcterms:modified xsi:type="dcterms:W3CDTF">2026-10-23T12:32:00Z</dcterms:modified>
</cp:coreProperties>
</file>