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E8A8" w14:textId="468AAEDF" w:rsidR="00D1321F" w:rsidRDefault="00D1321F" w:rsidP="006A0E4C">
      <w:pPr>
        <w:rPr>
          <w:lang w:val="nb-NO"/>
        </w:rPr>
      </w:pPr>
      <w:r>
        <w:rPr>
          <w:lang w:val="nb-NO"/>
        </w:rPr>
        <w:t xml:space="preserve">Fra for ansatte: </w:t>
      </w:r>
      <w:r>
        <w:fldChar w:fldCharType="begin"/>
      </w:r>
      <w:r w:rsidRPr="00BC0D38">
        <w:rPr>
          <w:lang w:val="nb-NO"/>
          <w:rPrChange w:id="0" w:author="Monika Birkeland" w:date="2026-03-26T18:37:00Z" w16du:dateUtc="2026-03-26T17:37:00Z">
            <w:rPr/>
          </w:rPrChange>
        </w:rPr>
        <w:instrText>HYPERLINK "https://www-int.uio.no/for-ansatte/arbeidsstotte/sta/enheter/sv/endringer-studietilbudet/L%C3%A6ringsm%C3%A5l%20og%20vitnem%C3%A5lstekst"</w:instrText>
      </w:r>
      <w:r>
        <w:fldChar w:fldCharType="separate"/>
      </w:r>
      <w:r w:rsidRPr="00D1321F">
        <w:rPr>
          <w:rStyle w:val="Hyperkobling"/>
          <w:lang w:val="nb-NO"/>
        </w:rPr>
        <w:t xml:space="preserve">Endring i læringsmål og vitnemålstekst - For ansatte - </w:t>
      </w:r>
      <w:r w:rsidRPr="00D1321F">
        <w:rPr>
          <w:rStyle w:val="Hyperkobling"/>
          <w:lang w:val="nb-NO"/>
        </w:rPr>
        <w:t>U</w:t>
      </w:r>
      <w:r w:rsidRPr="00D1321F">
        <w:rPr>
          <w:rStyle w:val="Hyperkobling"/>
          <w:lang w:val="nb-NO"/>
        </w:rPr>
        <w:t>niversitetet i Oslo</w:t>
      </w:r>
      <w:r>
        <w:fldChar w:fldCharType="end"/>
      </w:r>
    </w:p>
    <w:p w14:paraId="1F263B5D" w14:textId="4CBDD8DB" w:rsidR="00D1321F" w:rsidRDefault="00910D7F" w:rsidP="006A0E4C">
      <w:pPr>
        <w:rPr>
          <w:lang w:val="nb-NO"/>
        </w:rPr>
      </w:pPr>
      <w:r>
        <w:rPr>
          <w:lang w:val="nb-NO"/>
        </w:rPr>
        <w:t xml:space="preserve">Nytt forslag til vitnemålstekst: </w:t>
      </w:r>
    </w:p>
    <w:p w14:paraId="289B94BB" w14:textId="516B5EF2" w:rsidR="006A0E4C" w:rsidRPr="006A0E4C" w:rsidRDefault="006A0E4C" w:rsidP="00D1321F">
      <w:pPr>
        <w:pStyle w:val="Overskrift2"/>
        <w:rPr>
          <w:lang w:val="nb-NO"/>
        </w:rPr>
      </w:pPr>
      <w:r w:rsidRPr="006A0E4C">
        <w:rPr>
          <w:lang w:val="nb-NO"/>
        </w:rPr>
        <w:t xml:space="preserve">Studieprogrammets målsetting, innhold og organisering </w:t>
      </w:r>
    </w:p>
    <w:p w14:paraId="342CB8BE" w14:textId="07F35E1B" w:rsidR="006A0E4C" w:rsidRPr="006A0E4C" w:rsidRDefault="006A0E4C" w:rsidP="006A0E4C">
      <w:pPr>
        <w:rPr>
          <w:lang w:val="nb-NO"/>
        </w:rPr>
      </w:pPr>
      <w:r w:rsidRPr="006A0E4C">
        <w:rPr>
          <w:lang w:val="nb-NO"/>
        </w:rPr>
        <w:t>Bachelorprogrammet i offentlig administrasjon og ledelse er et tverrfaglig studieprogram som gir innsikt i teorier om ledelse og styring i offentlig og privat sektor, samt innsikt i hvordan slike teorier kan anvendes for å forstå hvordan offentlig sektor virker. Studieprogrammet har fem fordypningsretninger: sosiologi, statsvitenskap, samfunnsøkonomi, forvaltningsinformatikk og offentlig administrasjon og ledelse. Kandidaten har valgt en av disse. Studieprogrammet avsluttes med en tverrfaglig prosjektoppgave i offentlig administrasjon og ledelse. Studieprogrammet har gitt kandidaten kunnskap om sosiale, økonomiske og administrative forhold som påvirker bærekraftig utvikling. Kandidaten har hatt mulighet til å ta deler av studiene ved et utenlandsk universitet gjennom universitetets utvekslingsprogram.</w:t>
      </w:r>
    </w:p>
    <w:p w14:paraId="23A59552" w14:textId="381758F3" w:rsidR="006A0E4C" w:rsidRPr="006A0E4C" w:rsidRDefault="006A0E4C" w:rsidP="006A0E4C">
      <w:pPr>
        <w:rPr>
          <w:lang w:val="nb-NO"/>
        </w:rPr>
      </w:pPr>
      <w:r w:rsidRPr="006A0E4C">
        <w:rPr>
          <w:lang w:val="nb-NO"/>
        </w:rPr>
        <w:t xml:space="preserve">Studiet gir kandidaten en bred faglig forståelse av hvordan offentlige organisasjoner fungerer. Programmet </w:t>
      </w:r>
      <w:proofErr w:type="gramStart"/>
      <w:r w:rsidRPr="006A0E4C">
        <w:rPr>
          <w:lang w:val="nb-NO"/>
        </w:rPr>
        <w:t>fokuserer</w:t>
      </w:r>
      <w:proofErr w:type="gramEnd"/>
      <w:r w:rsidRPr="006A0E4C">
        <w:rPr>
          <w:lang w:val="nb-NO"/>
        </w:rPr>
        <w:t xml:space="preserve"> på praktiske problemstillinger som kombinerer fagene, og gir ferdigheter til å bruke kunnskapen i praksis ved bruk av casestudier. Kandidaten har ved fullført studieprogram hatt mulighet til faglig spesialisering i kombinasjon med bred kunnskap om offentlig ledelse og styring. Kandidaten har i tillegg øvet seg i kritisk tenkning, bruk av ulike metodiske tilnærminger, muntlig presentasjon og skriftlig fremstilling. Programmet gir kunnskap om respekt for vitenskapelige verdier som åpenhet, rasjonalitet, presisjon og </w:t>
      </w:r>
      <w:proofErr w:type="spellStart"/>
      <w:r w:rsidRPr="006A0E4C">
        <w:rPr>
          <w:lang w:val="nb-NO"/>
        </w:rPr>
        <w:t>etterrettelighet</w:t>
      </w:r>
      <w:ins w:id="1" w:author="Monika Birkeland" w:date="2026-03-17T09:40:00Z" w16du:dateUtc="2026-03-17T08:40:00Z">
        <w:r w:rsidR="00AD197C">
          <w:rPr>
            <w:lang w:val="nb-NO"/>
          </w:rPr>
          <w:t>.</w:t>
        </w:r>
      </w:ins>
      <w:del w:id="2" w:author="Monika Birkeland" w:date="2026-03-17T09:40:00Z" w16du:dateUtc="2026-03-17T08:40:00Z">
        <w:r w:rsidRPr="006A0E4C" w:rsidDel="00AD197C">
          <w:rPr>
            <w:lang w:val="nb-NO"/>
          </w:rPr>
          <w:delText>, og k</w:delText>
        </w:r>
      </w:del>
      <w:ins w:id="3" w:author="Monika Birkeland" w:date="2026-03-17T09:40:00Z" w16du:dateUtc="2026-03-17T08:40:00Z">
        <w:r w:rsidR="00AD197C">
          <w:rPr>
            <w:lang w:val="nb-NO"/>
          </w:rPr>
          <w:t>K</w:t>
        </w:r>
      </w:ins>
      <w:r w:rsidRPr="006A0E4C">
        <w:rPr>
          <w:lang w:val="nb-NO"/>
        </w:rPr>
        <w:t>andidaten</w:t>
      </w:r>
      <w:proofErr w:type="spellEnd"/>
      <w:r w:rsidRPr="006A0E4C">
        <w:rPr>
          <w:lang w:val="nb-NO"/>
        </w:rPr>
        <w:t xml:space="preserve"> lærer å skille mellom kunnskap og egne meninger</w:t>
      </w:r>
      <w:ins w:id="4" w:author="Monika Birkeland" w:date="2026-03-17T09:40:00Z" w16du:dateUtc="2026-03-17T08:40:00Z">
        <w:r w:rsidR="00AD197C">
          <w:rPr>
            <w:lang w:val="nb-NO"/>
          </w:rPr>
          <w:t xml:space="preserve">, samt </w:t>
        </w:r>
      </w:ins>
      <w:ins w:id="5" w:author="Monika Birkeland" w:date="2026-03-17T09:41:00Z" w16du:dateUtc="2026-03-17T08:41:00Z">
        <w:r w:rsidR="00AD197C">
          <w:rPr>
            <w:lang w:val="nb-NO"/>
          </w:rPr>
          <w:t>å kritisk vurdere bruken av kunstig intelligens i</w:t>
        </w:r>
      </w:ins>
      <w:ins w:id="6" w:author="Monika Birkeland" w:date="2026-03-17T09:42:00Z" w16du:dateUtc="2026-03-17T08:42:00Z">
        <w:r w:rsidR="00AD197C">
          <w:rPr>
            <w:lang w:val="nb-NO"/>
          </w:rPr>
          <w:t xml:space="preserve"> akademisk arbeid</w:t>
        </w:r>
      </w:ins>
      <w:r w:rsidRPr="006A0E4C">
        <w:rPr>
          <w:lang w:val="nb-NO"/>
        </w:rPr>
        <w:t>. Bachelorgraden kvalifiserer til videre studier på masternivå.</w:t>
      </w:r>
    </w:p>
    <w:p w14:paraId="225E3EB6" w14:textId="77777777" w:rsidR="006A0E4C" w:rsidRPr="006A0E4C" w:rsidRDefault="006A0E4C" w:rsidP="00D1321F">
      <w:pPr>
        <w:pStyle w:val="Overskrift2"/>
        <w:rPr>
          <w:lang w:val="nb-NO"/>
        </w:rPr>
      </w:pPr>
      <w:r w:rsidRPr="006A0E4C">
        <w:rPr>
          <w:lang w:val="nb-NO"/>
        </w:rPr>
        <w:t xml:space="preserve">Kandidatens læringsutbytte </w:t>
      </w:r>
    </w:p>
    <w:p w14:paraId="14989061" w14:textId="3CCF3167" w:rsidR="006A0E4C" w:rsidRPr="006A0E4C" w:rsidRDefault="006A0E4C" w:rsidP="006A0E4C">
      <w:pPr>
        <w:rPr>
          <w:lang w:val="nb-NO"/>
        </w:rPr>
      </w:pPr>
      <w:r w:rsidRPr="006A0E4C">
        <w:rPr>
          <w:lang w:val="nb-NO"/>
        </w:rPr>
        <w:t>Kandidaten har innsikt i hvordan offentlige organisasjoner fungerer</w:t>
      </w:r>
      <w:ins w:id="7" w:author="Monika Birkeland" w:date="2026-03-17T09:32:00Z" w16du:dateUtc="2026-03-17T08:32:00Z">
        <w:r w:rsidR="00E300B9">
          <w:rPr>
            <w:lang w:val="nb-NO"/>
          </w:rPr>
          <w:t xml:space="preserve"> og påvirkes av</w:t>
        </w:r>
      </w:ins>
      <w:ins w:id="8" w:author="Monika Birkeland" w:date="2026-03-17T09:33:00Z" w16du:dateUtc="2026-03-17T08:33:00Z">
        <w:r w:rsidR="00E300B9">
          <w:rPr>
            <w:lang w:val="nb-NO"/>
          </w:rPr>
          <w:t xml:space="preserve"> </w:t>
        </w:r>
        <w:r w:rsidR="00E300B9" w:rsidRPr="00D1321F">
          <w:rPr>
            <w:lang w:val="nb-NO"/>
          </w:rPr>
          <w:t>økonomiske, sosiale og politiske prosesser</w:t>
        </w:r>
      </w:ins>
      <w:r w:rsidRPr="006A0E4C">
        <w:rPr>
          <w:lang w:val="nb-NO"/>
        </w:rPr>
        <w:t xml:space="preserve">. Kandidaten </w:t>
      </w:r>
      <w:ins w:id="9" w:author="Monika Birkeland" w:date="2026-03-17T09:46:00Z" w16du:dateUtc="2026-03-17T08:46:00Z">
        <w:r w:rsidR="00CD1BFE">
          <w:rPr>
            <w:lang w:val="nb-NO"/>
          </w:rPr>
          <w:t xml:space="preserve">får innsikt i konfliktløsning, og </w:t>
        </w:r>
      </w:ins>
      <w:r w:rsidRPr="006A0E4C">
        <w:rPr>
          <w:lang w:val="nb-NO"/>
        </w:rPr>
        <w:t>kan bruke teori fra flere fagfelt til å løse praktiske og prinsipielle problemer som organisasjoner i privat og offentlig sektor kan stå overfor. Kandidaten er trenet i selvstendig, kritisk analyse av komplekse samfunnsproblemer ved hjelp av ulike faglige synsvinkler og kan formidle faglig innsikt på en klar og ryddig måte, både muntlig og skriftlig.</w:t>
      </w:r>
      <w:ins w:id="10" w:author="Monika Birkeland" w:date="2026-03-17T09:33:00Z" w16du:dateUtc="2026-03-17T08:33:00Z">
        <w:r w:rsidR="00E300B9">
          <w:rPr>
            <w:lang w:val="nb-NO"/>
          </w:rPr>
          <w:t xml:space="preserve"> </w:t>
        </w:r>
      </w:ins>
      <w:ins w:id="11" w:author="Monika Birkeland" w:date="2026-03-17T09:34:00Z" w16du:dateUtc="2026-03-17T08:34:00Z">
        <w:r w:rsidR="00E300B9">
          <w:rPr>
            <w:lang w:val="nb-NO"/>
          </w:rPr>
          <w:t xml:space="preserve">Kandidaten </w:t>
        </w:r>
        <w:r w:rsidR="00AD197C">
          <w:rPr>
            <w:lang w:val="nb-NO"/>
          </w:rPr>
          <w:t xml:space="preserve">har erfaring med gruppearbeid og </w:t>
        </w:r>
      </w:ins>
      <w:ins w:id="12" w:author="Monika Birkeland" w:date="2026-03-17T09:37:00Z" w16du:dateUtc="2026-03-17T08:37:00Z">
        <w:r w:rsidR="00AD197C">
          <w:rPr>
            <w:lang w:val="nb-NO"/>
          </w:rPr>
          <w:t>sam</w:t>
        </w:r>
      </w:ins>
      <w:ins w:id="13" w:author="Monika Birkeland" w:date="2026-03-17T09:38:00Z" w16du:dateUtc="2026-03-17T08:38:00Z">
        <w:r w:rsidR="00AD197C">
          <w:rPr>
            <w:lang w:val="nb-NO"/>
          </w:rPr>
          <w:t xml:space="preserve">arbeid om faglige </w:t>
        </w:r>
      </w:ins>
      <w:del w:id="14" w:author="Monika Birkeland" w:date="2026-03-17T09:36:00Z" w16du:dateUtc="2026-03-17T08:36:00Z">
        <w:r w:rsidRPr="006A0E4C" w:rsidDel="00AD197C">
          <w:rPr>
            <w:lang w:val="nb-NO"/>
          </w:rPr>
          <w:delText xml:space="preserve"> </w:delText>
        </w:r>
      </w:del>
      <w:del w:id="15" w:author="Monika Birkeland" w:date="2026-03-17T09:57:00Z" w16du:dateUtc="2026-03-17T08:57:00Z">
        <w:r w:rsidRPr="006A0E4C" w:rsidDel="00565682">
          <w:rPr>
            <w:lang w:val="nb-NO"/>
          </w:rPr>
          <w:delText>I</w:delText>
        </w:r>
      </w:del>
      <w:ins w:id="16" w:author="Monika Birkeland" w:date="2026-03-17T09:57:00Z" w16du:dateUtc="2026-03-17T08:57:00Z">
        <w:r w:rsidR="00565682">
          <w:rPr>
            <w:lang w:val="nb-NO"/>
          </w:rPr>
          <w:t>leveranser.</w:t>
        </w:r>
        <w:r w:rsidR="00565682" w:rsidRPr="006A0E4C">
          <w:rPr>
            <w:lang w:val="nb-NO"/>
          </w:rPr>
          <w:t xml:space="preserve"> I</w:t>
        </w:r>
      </w:ins>
      <w:r w:rsidRPr="006A0E4C">
        <w:rPr>
          <w:lang w:val="nb-NO"/>
        </w:rPr>
        <w:t xml:space="preserve"> tillegg til teoretisk metodekunnskap og øvelse i analytisk tenkning, har bacheloroppgaven og anvendte casestudier gitt kandidaten evne til å overføre teoretisk kunnskap til praktiske problemer. </w:t>
      </w:r>
    </w:p>
    <w:p w14:paraId="3BE79EEC" w14:textId="77777777" w:rsidR="006A0E4C" w:rsidRPr="006A0E4C" w:rsidRDefault="006A0E4C" w:rsidP="006A0E4C">
      <w:pPr>
        <w:rPr>
          <w:lang w:val="nb-NO"/>
        </w:rPr>
      </w:pPr>
    </w:p>
    <w:p w14:paraId="63F6066C" w14:textId="7A86FE89" w:rsidR="00D4666E" w:rsidRDefault="00D1321F" w:rsidP="00D1321F">
      <w:pPr>
        <w:pStyle w:val="Overskrift2"/>
        <w:rPr>
          <w:lang w:val="nb-NO"/>
        </w:rPr>
      </w:pPr>
      <w:r>
        <w:rPr>
          <w:lang w:val="nb-NO"/>
        </w:rPr>
        <w:lastRenderedPageBreak/>
        <w:t xml:space="preserve">Fra </w:t>
      </w:r>
      <w:hyperlink r:id="rId7" w:history="1">
        <w:r w:rsidRPr="00D1321F">
          <w:rPr>
            <w:rStyle w:val="Hyperkobling"/>
            <w:lang w:val="nb-NO"/>
          </w:rPr>
          <w:t>Hva lærer du? – Offentlig administrasjon og ledelse (bachelor)</w:t>
        </w:r>
      </w:hyperlink>
      <w:r w:rsidRPr="006A0E4C">
        <w:rPr>
          <w:lang w:val="nb-NO"/>
        </w:rPr>
        <w:t xml:space="preserve"> </w:t>
      </w:r>
    </w:p>
    <w:p w14:paraId="1ADAFF86" w14:textId="77777777" w:rsidR="00D1321F" w:rsidRDefault="00D1321F" w:rsidP="00D1321F">
      <w:pPr>
        <w:rPr>
          <w:lang w:val="nb-NO"/>
        </w:rPr>
      </w:pPr>
    </w:p>
    <w:p w14:paraId="431BC725" w14:textId="5DE5C3DB" w:rsidR="00D1321F" w:rsidRPr="00D1321F" w:rsidRDefault="00D1321F" w:rsidP="00D1321F">
      <w:pPr>
        <w:rPr>
          <w:lang w:val="nb-NO"/>
        </w:rPr>
      </w:pPr>
      <w:r w:rsidRPr="00D1321F">
        <w:rPr>
          <w:lang w:val="nb-NO"/>
        </w:rPr>
        <w:t>Dette programmet er et tverrfaglig studium som gir deg kunnskap om og ferdigheter i å analysere institusjonsutvikling og ledelsesroller.</w:t>
      </w:r>
    </w:p>
    <w:p w14:paraId="574ACE28" w14:textId="2C5269CB" w:rsidR="00D1321F" w:rsidRPr="00D1321F" w:rsidRDefault="00D1321F" w:rsidP="00D1321F">
      <w:pPr>
        <w:rPr>
          <w:lang w:val="nb-NO"/>
        </w:rPr>
      </w:pPr>
      <w:r w:rsidRPr="00D1321F">
        <w:rPr>
          <w:lang w:val="nb-NO"/>
        </w:rPr>
        <w:t xml:space="preserve">Du får innsikt i konfliktløsning, du lærer deg å anvende rettskilder som for eksempel forvaltnings- og offentlighetsloven, og du vil kunne analysere samfunnsøkonomiske problemstillinger knyttet til offentlig sektors virkemåte. Du vil lære hvordan økonomiske, sosiale og politiske prosesser påvirker maktrelasjonene i arbeidslivet, og du kan velge å lære mer om hvordan den norske arbeidslivsmodellen fungerer ut ifra et </w:t>
      </w:r>
      <w:proofErr w:type="spellStart"/>
      <w:r w:rsidRPr="00D1321F">
        <w:rPr>
          <w:lang w:val="nb-NO"/>
        </w:rPr>
        <w:t>arbeidspsykologisk</w:t>
      </w:r>
      <w:proofErr w:type="spellEnd"/>
      <w:r w:rsidRPr="00D1321F">
        <w:rPr>
          <w:lang w:val="nb-NO"/>
        </w:rPr>
        <w:t xml:space="preserve"> perspektiv. Programmet er yrkesrettet, men gir deg også teoretiske ferdigheter som gjør deg i stand til å forstå bakgrunnen for debatter og oppslag i mediene. En stor del nyheter i mediene handler om offentlig sektor, og det er viktig å forstå hva som ligger bak disse oppslagene.</w:t>
      </w:r>
    </w:p>
    <w:p w14:paraId="6BD3AB5F" w14:textId="77777777" w:rsidR="00D1321F" w:rsidRPr="00D1321F" w:rsidRDefault="00D1321F" w:rsidP="00D1321F">
      <w:pPr>
        <w:pStyle w:val="Overskrift3"/>
        <w:rPr>
          <w:lang w:val="nb-NO"/>
        </w:rPr>
      </w:pPr>
      <w:r w:rsidRPr="00D1321F">
        <w:rPr>
          <w:lang w:val="nb-NO"/>
        </w:rPr>
        <w:t>Kunnskaper</w:t>
      </w:r>
    </w:p>
    <w:p w14:paraId="3262495C" w14:textId="77777777" w:rsidR="00D1321F" w:rsidRPr="00D1321F" w:rsidRDefault="00D1321F" w:rsidP="00D1321F">
      <w:pPr>
        <w:pStyle w:val="Listeavsnitt"/>
        <w:numPr>
          <w:ilvl w:val="0"/>
          <w:numId w:val="1"/>
        </w:numPr>
        <w:rPr>
          <w:lang w:val="nb-NO"/>
        </w:rPr>
      </w:pPr>
      <w:r w:rsidRPr="00D1321F">
        <w:rPr>
          <w:lang w:val="nb-NO"/>
        </w:rPr>
        <w:t xml:space="preserve">Du får grunnleggende kunnskaper i de fagområdene programmet består av, særlig statsvitenskap, sosiologi, økonomi og rettsvitenskap, samt arbeidspsykologi dersom du velger dette emnet </w:t>
      </w:r>
    </w:p>
    <w:p w14:paraId="7FA50CFC" w14:textId="77777777" w:rsidR="00D1321F" w:rsidRPr="00D1321F" w:rsidRDefault="00D1321F" w:rsidP="00D1321F">
      <w:pPr>
        <w:pStyle w:val="Listeavsnitt"/>
        <w:numPr>
          <w:ilvl w:val="0"/>
          <w:numId w:val="1"/>
        </w:numPr>
        <w:rPr>
          <w:lang w:val="nb-NO"/>
        </w:rPr>
      </w:pPr>
      <w:r w:rsidRPr="00D1321F">
        <w:rPr>
          <w:lang w:val="nb-NO"/>
        </w:rPr>
        <w:t>Du utvikler en unik tverrfaglig kompetanse som bygges opp gjennom systematisk integrering av de ulike disiplinære fag</w:t>
      </w:r>
    </w:p>
    <w:p w14:paraId="79F01315" w14:textId="77777777" w:rsidR="00D1321F" w:rsidRPr="00D1321F" w:rsidRDefault="00D1321F" w:rsidP="00D1321F">
      <w:pPr>
        <w:pStyle w:val="Listeavsnitt"/>
        <w:numPr>
          <w:ilvl w:val="0"/>
          <w:numId w:val="1"/>
        </w:numPr>
        <w:rPr>
          <w:lang w:val="nb-NO"/>
        </w:rPr>
      </w:pPr>
      <w:r w:rsidRPr="00D1321F">
        <w:rPr>
          <w:lang w:val="nb-NO"/>
        </w:rPr>
        <w:t>Du utvikler bevissthet om de ulike fagenes innbyrdes fellestrekk og forskjeller</w:t>
      </w:r>
    </w:p>
    <w:p w14:paraId="0A19106E" w14:textId="77777777" w:rsidR="00D1321F" w:rsidRPr="00D1321F" w:rsidRDefault="00D1321F" w:rsidP="00D1321F">
      <w:pPr>
        <w:pStyle w:val="Listeavsnitt"/>
        <w:numPr>
          <w:ilvl w:val="0"/>
          <w:numId w:val="1"/>
        </w:numPr>
        <w:rPr>
          <w:lang w:val="nb-NO"/>
        </w:rPr>
      </w:pPr>
      <w:r w:rsidRPr="00D1321F">
        <w:rPr>
          <w:lang w:val="nb-NO"/>
        </w:rPr>
        <w:t xml:space="preserve">Du vil </w:t>
      </w:r>
      <w:proofErr w:type="gramStart"/>
      <w:r w:rsidRPr="00D1321F">
        <w:rPr>
          <w:lang w:val="nb-NO"/>
        </w:rPr>
        <w:t>fokusere</w:t>
      </w:r>
      <w:proofErr w:type="gramEnd"/>
      <w:r w:rsidRPr="00D1321F">
        <w:rPr>
          <w:lang w:val="nb-NO"/>
        </w:rPr>
        <w:t xml:space="preserve"> på praktiske problemstillinger hvor den kombinerte bruken av fagene belyses</w:t>
      </w:r>
    </w:p>
    <w:p w14:paraId="7E9812EA" w14:textId="77777777" w:rsidR="00D1321F" w:rsidRPr="00D1321F" w:rsidRDefault="00D1321F" w:rsidP="00D1321F">
      <w:pPr>
        <w:pStyle w:val="Overskrift3"/>
        <w:rPr>
          <w:lang w:val="nb-NO"/>
        </w:rPr>
      </w:pPr>
      <w:r w:rsidRPr="00D1321F">
        <w:rPr>
          <w:lang w:val="nb-NO"/>
        </w:rPr>
        <w:t>Ferdigheter</w:t>
      </w:r>
    </w:p>
    <w:p w14:paraId="36D55789" w14:textId="55E52324" w:rsidR="00D1321F" w:rsidRPr="00D1321F" w:rsidRDefault="00D1321F" w:rsidP="00D1321F">
      <w:pPr>
        <w:rPr>
          <w:lang w:val="nb-NO"/>
        </w:rPr>
      </w:pPr>
      <w:r w:rsidRPr="00D1321F">
        <w:rPr>
          <w:lang w:val="nb-NO"/>
        </w:rPr>
        <w:t>Du utvikler</w:t>
      </w:r>
      <w:r w:rsidRPr="00D1321F">
        <w:rPr>
          <w:lang w:val="nb-NO"/>
        </w:rPr>
        <w:t xml:space="preserve"> fire sentrale ferdigheter:</w:t>
      </w:r>
    </w:p>
    <w:p w14:paraId="318BED40" w14:textId="699BA8FC" w:rsidR="00D1321F" w:rsidRPr="00D1321F" w:rsidRDefault="00D1321F" w:rsidP="00D1321F">
      <w:pPr>
        <w:pStyle w:val="Listeavsnitt"/>
        <w:numPr>
          <w:ilvl w:val="0"/>
          <w:numId w:val="2"/>
        </w:numPr>
        <w:rPr>
          <w:lang w:val="nb-NO"/>
        </w:rPr>
      </w:pPr>
      <w:r w:rsidRPr="00D1321F">
        <w:rPr>
          <w:lang w:val="nb-NO"/>
        </w:rPr>
        <w:t xml:space="preserve">Du utvikler </w:t>
      </w:r>
      <w:r w:rsidRPr="00D1321F">
        <w:rPr>
          <w:lang w:val="nb-NO"/>
        </w:rPr>
        <w:t>metodeferdigheter samtidig som forutsetningene for tverrfaglige analyser oppøves gjennom bruk av varierte metodiske innfallsvinkler. Bacheloroppgaven gir deg også kompetanse i å velge mellom metodiske innfallsvinkler som kan belyse komplekse samfunnsproblemer</w:t>
      </w:r>
      <w:del w:id="17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601978DB" w14:textId="77D9CE3B" w:rsidR="00D1321F" w:rsidRPr="00D1321F" w:rsidRDefault="00D1321F" w:rsidP="00D1321F">
      <w:pPr>
        <w:pStyle w:val="Listeavsnitt"/>
        <w:numPr>
          <w:ilvl w:val="0"/>
          <w:numId w:val="2"/>
        </w:numPr>
        <w:rPr>
          <w:lang w:val="nb-NO"/>
        </w:rPr>
      </w:pPr>
      <w:r w:rsidRPr="00D1321F">
        <w:rPr>
          <w:lang w:val="nb-NO"/>
        </w:rPr>
        <w:t xml:space="preserve">Du utvikler </w:t>
      </w:r>
      <w:r w:rsidRPr="00D1321F">
        <w:rPr>
          <w:lang w:val="nb-NO"/>
        </w:rPr>
        <w:t>analytiske ferdigheter, som omhandler evnen til å strukturere praktiske organisasjonsproblemer i lys av begreper og teoretiske modeller fra flere fag</w:t>
      </w:r>
      <w:ins w:id="18" w:author="Monika Birkeland" w:date="2026-03-17T09:44:00Z" w16du:dateUtc="2026-03-17T08:44:00Z">
        <w:r w:rsidR="00CD1BFE">
          <w:rPr>
            <w:lang w:val="nb-NO"/>
          </w:rPr>
          <w:t>.</w:t>
        </w:r>
      </w:ins>
      <w:r w:rsidRPr="00D1321F">
        <w:rPr>
          <w:lang w:val="nb-NO"/>
        </w:rPr>
        <w:t xml:space="preserve"> </w:t>
      </w:r>
      <w:r w:rsidRPr="00D1321F">
        <w:rPr>
          <w:lang w:val="nb-NO"/>
        </w:rPr>
        <w:t xml:space="preserve">og </w:t>
      </w:r>
      <w:r w:rsidRPr="00D1321F">
        <w:rPr>
          <w:lang w:val="nb-NO"/>
        </w:rPr>
        <w:t>å benytte slike begreper og modeller i analyser med sikte på å løse problemer som organisasjoner i privat og offentlig sektor kan stå overfor. Herunder er kritisk tenkning og evne til å tilegne deg ny kunnskap på tvers av tradisjonelle fagdisipliner</w:t>
      </w:r>
      <w:del w:id="19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6DD069D1" w14:textId="77777777" w:rsidR="009853BB" w:rsidRDefault="00D1321F" w:rsidP="00D1321F">
      <w:pPr>
        <w:pStyle w:val="Listeavsnitt"/>
        <w:numPr>
          <w:ilvl w:val="0"/>
          <w:numId w:val="2"/>
        </w:numPr>
        <w:rPr>
          <w:ins w:id="20" w:author="Monika Birkeland" w:date="2026-03-17T09:51:00Z" w16du:dateUtc="2026-03-17T08:51:00Z"/>
          <w:lang w:val="nb-NO"/>
        </w:rPr>
      </w:pPr>
      <w:del w:id="21" w:author="Monika Birkeland" w:date="2026-03-17T09:23:00Z" w16du:dateUtc="2026-03-17T08:23:00Z">
        <w:r w:rsidRPr="00D1321F" w:rsidDel="005260CC">
          <w:rPr>
            <w:lang w:val="nb-NO"/>
          </w:rPr>
          <w:lastRenderedPageBreak/>
          <w:delText xml:space="preserve">Du utvikler </w:delText>
        </w:r>
      </w:del>
      <w:r w:rsidRPr="00D1321F">
        <w:rPr>
          <w:lang w:val="nb-NO"/>
        </w:rPr>
        <w:t>evne til å arbeide selvstendig med komplekse oppgaver, og til å organisere, planlegge og samhandle med andre i eget arbeid</w:t>
      </w:r>
      <w:del w:id="22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4C3E43C6" w14:textId="5024EB77" w:rsidR="00D1321F" w:rsidRPr="00D1321F" w:rsidRDefault="009853BB" w:rsidP="00D1321F">
      <w:pPr>
        <w:pStyle w:val="Listeavsnitt"/>
        <w:numPr>
          <w:ilvl w:val="0"/>
          <w:numId w:val="2"/>
        </w:numPr>
        <w:rPr>
          <w:lang w:val="nb-NO"/>
        </w:rPr>
      </w:pPr>
      <w:ins w:id="23" w:author="Monika Birkeland" w:date="2026-03-17T09:51:00Z" w16du:dateUtc="2026-03-17T08:51:00Z">
        <w:r>
          <w:rPr>
            <w:lang w:val="nb-NO"/>
          </w:rPr>
          <w:t xml:space="preserve">evnen til </w:t>
        </w:r>
      </w:ins>
      <w:ins w:id="24" w:author="Monika Birkeland" w:date="2026-03-17T09:36:00Z" w16du:dateUtc="2026-03-17T08:36:00Z">
        <w:r w:rsidR="00AD197C">
          <w:rPr>
            <w:lang w:val="nb-NO"/>
          </w:rPr>
          <w:t xml:space="preserve">å </w:t>
        </w:r>
      </w:ins>
      <w:ins w:id="25" w:author="Monika Birkeland" w:date="2026-03-17T09:28:00Z" w16du:dateUtc="2026-03-17T08:28:00Z">
        <w:r w:rsidR="00E300B9">
          <w:rPr>
            <w:lang w:val="nb-NO"/>
          </w:rPr>
          <w:t>samarbeid</w:t>
        </w:r>
      </w:ins>
      <w:ins w:id="26" w:author="Monika Birkeland" w:date="2026-03-17T09:36:00Z" w16du:dateUtc="2026-03-17T08:36:00Z">
        <w:r w:rsidR="00AD197C">
          <w:rPr>
            <w:lang w:val="nb-NO"/>
          </w:rPr>
          <w:t>e</w:t>
        </w:r>
      </w:ins>
      <w:ins w:id="27" w:author="Monika Birkeland" w:date="2026-03-17T09:28:00Z" w16du:dateUtc="2026-03-17T08:28:00Z">
        <w:r w:rsidR="00E300B9">
          <w:rPr>
            <w:lang w:val="nb-NO"/>
          </w:rPr>
          <w:t xml:space="preserve"> om felles leveranser</w:t>
        </w:r>
      </w:ins>
      <w:ins w:id="28" w:author="Monika Birkeland" w:date="2026-03-17T09:29:00Z" w16du:dateUtc="2026-03-17T08:29:00Z">
        <w:r w:rsidR="00E300B9">
          <w:rPr>
            <w:lang w:val="nb-NO"/>
          </w:rPr>
          <w:t xml:space="preserve"> og</w:t>
        </w:r>
      </w:ins>
      <w:ins w:id="29" w:author="Monika Birkeland" w:date="2026-03-17T09:36:00Z" w16du:dateUtc="2026-03-17T08:36:00Z">
        <w:r w:rsidR="00AD197C">
          <w:rPr>
            <w:lang w:val="nb-NO"/>
          </w:rPr>
          <w:t xml:space="preserve"> i</w:t>
        </w:r>
      </w:ins>
      <w:ins w:id="30" w:author="Monika Birkeland" w:date="2026-03-17T09:29:00Z" w16du:dateUtc="2026-03-17T08:29:00Z">
        <w:r w:rsidR="00E300B9">
          <w:rPr>
            <w:lang w:val="nb-NO"/>
          </w:rPr>
          <w:t xml:space="preserve"> gruppearbeid</w:t>
        </w:r>
      </w:ins>
    </w:p>
    <w:p w14:paraId="0BBAD115" w14:textId="1F9F2310" w:rsidR="00D1321F" w:rsidRPr="00D1321F" w:rsidRDefault="00D1321F" w:rsidP="00D1321F">
      <w:pPr>
        <w:pStyle w:val="Listeavsnitt"/>
        <w:numPr>
          <w:ilvl w:val="0"/>
          <w:numId w:val="2"/>
        </w:numPr>
        <w:rPr>
          <w:lang w:val="nb-NO"/>
        </w:rPr>
      </w:pPr>
      <w:del w:id="31" w:author="Monika Birkeland" w:date="2026-03-17T09:23:00Z" w16du:dateUtc="2026-03-17T08:23:00Z">
        <w:r w:rsidRPr="00D1321F" w:rsidDel="005260CC">
          <w:rPr>
            <w:lang w:val="nb-NO"/>
          </w:rPr>
          <w:delText xml:space="preserve">Du utvikler </w:delText>
        </w:r>
      </w:del>
      <w:r w:rsidRPr="00D1321F">
        <w:rPr>
          <w:lang w:val="nb-NO"/>
        </w:rPr>
        <w:t>evnen til å formidle faglig innsikt på en klar og ryddig måte, både muntlig og skriftlig</w:t>
      </w:r>
      <w:del w:id="32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  <w:r w:rsidRPr="00D1321F">
        <w:rPr>
          <w:lang w:val="nb-NO"/>
        </w:rPr>
        <w:t xml:space="preserve"> </w:t>
      </w:r>
    </w:p>
    <w:p w14:paraId="18F3D76A" w14:textId="77777777" w:rsidR="00D1321F" w:rsidRPr="00D1321F" w:rsidRDefault="00D1321F" w:rsidP="00D1321F">
      <w:pPr>
        <w:pStyle w:val="Overskrift3"/>
        <w:rPr>
          <w:lang w:val="nb-NO"/>
        </w:rPr>
      </w:pPr>
      <w:r w:rsidRPr="00D1321F">
        <w:rPr>
          <w:lang w:val="nb-NO"/>
        </w:rPr>
        <w:t>Generell kompetanse</w:t>
      </w:r>
    </w:p>
    <w:p w14:paraId="5D9BCD9B" w14:textId="77777777" w:rsidR="00D1321F" w:rsidRPr="00D1321F" w:rsidRDefault="00D1321F" w:rsidP="00D1321F">
      <w:pPr>
        <w:pStyle w:val="Listeavsnitt"/>
        <w:numPr>
          <w:ilvl w:val="0"/>
          <w:numId w:val="3"/>
        </w:numPr>
        <w:rPr>
          <w:lang w:val="nb-NO"/>
        </w:rPr>
      </w:pPr>
      <w:r w:rsidRPr="00D1321F">
        <w:rPr>
          <w:lang w:val="nb-NO"/>
        </w:rPr>
        <w:t>Du lærer å formidle respekt for vitenskapelige verdier som åpenhet, rasjonalitet, presisjon og etterrettelighet</w:t>
      </w:r>
    </w:p>
    <w:p w14:paraId="3D2B93D1" w14:textId="77777777" w:rsidR="00D1321F" w:rsidRDefault="00D1321F" w:rsidP="00D1321F">
      <w:pPr>
        <w:pStyle w:val="Listeavsnitt"/>
        <w:numPr>
          <w:ilvl w:val="0"/>
          <w:numId w:val="3"/>
        </w:numPr>
        <w:rPr>
          <w:ins w:id="33" w:author="Monika Birkeland" w:date="2026-03-17T09:25:00Z" w16du:dateUtc="2026-03-17T08:25:00Z"/>
          <w:lang w:val="nb-NO"/>
        </w:rPr>
      </w:pPr>
      <w:r w:rsidRPr="00D1321F">
        <w:rPr>
          <w:lang w:val="nb-NO"/>
        </w:rPr>
        <w:t>Du lærer betydningen av å skille mellom kunnskap og egne meninger</w:t>
      </w:r>
      <w:del w:id="34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7B1BFE32" w14:textId="32C230FA" w:rsidR="00E300B9" w:rsidRPr="00D1321F" w:rsidRDefault="00E300B9" w:rsidP="00D1321F">
      <w:pPr>
        <w:pStyle w:val="Listeavsnitt"/>
        <w:numPr>
          <w:ilvl w:val="0"/>
          <w:numId w:val="3"/>
        </w:numPr>
        <w:rPr>
          <w:lang w:val="nb-NO"/>
        </w:rPr>
      </w:pPr>
      <w:ins w:id="35" w:author="Monika Birkeland" w:date="2026-03-17T09:25:00Z" w16du:dateUtc="2026-03-17T08:25:00Z">
        <w:r>
          <w:rPr>
            <w:lang w:val="nb-NO"/>
          </w:rPr>
          <w:t xml:space="preserve">Du </w:t>
        </w:r>
      </w:ins>
      <w:ins w:id="36" w:author="Monika Birkeland" w:date="2026-03-17T09:26:00Z" w16du:dateUtc="2026-03-17T08:26:00Z">
        <w:r>
          <w:rPr>
            <w:lang w:val="nb-NO"/>
          </w:rPr>
          <w:t>kan</w:t>
        </w:r>
      </w:ins>
      <w:ins w:id="37" w:author="Monika Birkeland" w:date="2026-03-17T09:25:00Z" w16du:dateUtc="2026-03-17T08:25:00Z">
        <w:r w:rsidRPr="00E300B9">
          <w:rPr>
            <w:lang w:val="nb-NO"/>
          </w:rPr>
          <w:t xml:space="preserve"> konstruktivt og kritisk vurdere bruk av </w:t>
        </w:r>
      </w:ins>
      <w:ins w:id="38" w:author="Monika Birkeland" w:date="2026-03-17T09:26:00Z" w16du:dateUtc="2026-03-17T08:26:00Z">
        <w:r>
          <w:rPr>
            <w:lang w:val="nb-NO"/>
          </w:rPr>
          <w:t>kunstig intelligens</w:t>
        </w:r>
      </w:ins>
      <w:ins w:id="39" w:author="Monika Birkeland" w:date="2026-03-17T09:25:00Z" w16du:dateUtc="2026-03-17T08:25:00Z">
        <w:r w:rsidRPr="00E300B9">
          <w:rPr>
            <w:lang w:val="nb-NO"/>
          </w:rPr>
          <w:t xml:space="preserve"> </w:t>
        </w:r>
      </w:ins>
      <w:ins w:id="40" w:author="Monika Birkeland" w:date="2026-03-17T09:26:00Z" w16du:dateUtc="2026-03-17T08:26:00Z">
        <w:r>
          <w:rPr>
            <w:lang w:val="nb-NO"/>
          </w:rPr>
          <w:t xml:space="preserve">(KI) </w:t>
        </w:r>
      </w:ins>
      <w:ins w:id="41" w:author="Monika Birkeland" w:date="2026-03-17T09:25:00Z" w16du:dateUtc="2026-03-17T08:25:00Z">
        <w:r w:rsidRPr="00E300B9">
          <w:rPr>
            <w:lang w:val="nb-NO"/>
          </w:rPr>
          <w:t>i akademisk arbeid</w:t>
        </w:r>
      </w:ins>
    </w:p>
    <w:p w14:paraId="4BD290F7" w14:textId="18E48DE5" w:rsidR="00D1321F" w:rsidRPr="00D1321F" w:rsidRDefault="00E300B9" w:rsidP="00D1321F">
      <w:pPr>
        <w:pStyle w:val="Listeavsnitt"/>
        <w:numPr>
          <w:ilvl w:val="0"/>
          <w:numId w:val="3"/>
        </w:numPr>
        <w:rPr>
          <w:lang w:val="nb-NO"/>
        </w:rPr>
      </w:pPr>
      <w:proofErr w:type="spellStart"/>
      <w:ins w:id="42" w:author="Monika Birkeland" w:date="2026-03-17T09:27:00Z" w16du:dateUtc="2026-03-17T08:27:00Z">
        <w:r>
          <w:rPr>
            <w:lang w:val="nb-NO"/>
          </w:rPr>
          <w:t>Du</w:t>
        </w:r>
      </w:ins>
      <w:del w:id="43" w:author="Monika Birkeland" w:date="2026-03-17T09:27:00Z" w16du:dateUtc="2026-03-17T08:27:00Z">
        <w:r w:rsidR="00D1321F" w:rsidRPr="00D1321F" w:rsidDel="00E300B9">
          <w:rPr>
            <w:lang w:val="nb-NO"/>
          </w:rPr>
          <w:delText xml:space="preserve">Gjennom studiet vil du </w:delText>
        </w:r>
      </w:del>
      <w:r w:rsidR="00D1321F" w:rsidRPr="00D1321F">
        <w:rPr>
          <w:lang w:val="nb-NO"/>
        </w:rPr>
        <w:t>utvikle</w:t>
      </w:r>
      <w:ins w:id="44" w:author="Monika Birkeland" w:date="2026-03-17T09:27:00Z" w16du:dateUtc="2026-03-17T08:27:00Z">
        <w:r>
          <w:rPr>
            <w:lang w:val="nb-NO"/>
          </w:rPr>
          <w:t>r</w:t>
        </w:r>
      </w:ins>
      <w:proofErr w:type="spellEnd"/>
      <w:r w:rsidR="00D1321F" w:rsidRPr="00D1321F">
        <w:rPr>
          <w:lang w:val="nb-NO"/>
        </w:rPr>
        <w:t xml:space="preserve"> en undersøkende og kritisk holdning til kunnskap</w:t>
      </w:r>
      <w:del w:id="45" w:author="Monika Birkeland" w:date="2026-03-17T09:26:00Z" w16du:dateUtc="2026-03-17T08:26:00Z">
        <w:r w:rsidR="00D1321F" w:rsidRPr="00D1321F" w:rsidDel="00E300B9">
          <w:rPr>
            <w:lang w:val="nb-NO"/>
          </w:rPr>
          <w:delText>.</w:delText>
        </w:r>
      </w:del>
    </w:p>
    <w:p w14:paraId="68103DFA" w14:textId="77777777" w:rsidR="00D1321F" w:rsidRPr="00D1321F" w:rsidRDefault="00D1321F" w:rsidP="00D1321F">
      <w:pPr>
        <w:pStyle w:val="Listeavsnitt"/>
        <w:numPr>
          <w:ilvl w:val="0"/>
          <w:numId w:val="3"/>
        </w:numPr>
        <w:rPr>
          <w:lang w:val="nb-NO"/>
        </w:rPr>
      </w:pPr>
      <w:r w:rsidRPr="00D1321F">
        <w:rPr>
          <w:lang w:val="nb-NO"/>
        </w:rPr>
        <w:t>Du skal utvikle en etisk bevissthet om problemer som kan oppstå i forskning og ved bruk av forskningsresultater</w:t>
      </w:r>
      <w:del w:id="46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07619056" w14:textId="2840F781" w:rsidR="009853BB" w:rsidRPr="009853BB" w:rsidRDefault="00D1321F" w:rsidP="009853BB">
      <w:pPr>
        <w:pStyle w:val="Listeavsnitt"/>
        <w:numPr>
          <w:ilvl w:val="0"/>
          <w:numId w:val="3"/>
        </w:numPr>
        <w:rPr>
          <w:lang w:val="nb-NO"/>
        </w:rPr>
      </w:pPr>
      <w:r w:rsidRPr="00D1321F">
        <w:rPr>
          <w:lang w:val="nb-NO"/>
        </w:rPr>
        <w:t>Du lærer deg grunnreglene for redelighet i forskning og faglige framstillinger</w:t>
      </w:r>
      <w:del w:id="47" w:author="Monika Birkeland" w:date="2026-03-17T09:25:00Z" w16du:dateUtc="2026-03-17T08:25:00Z">
        <w:r w:rsidRPr="00D1321F" w:rsidDel="00E300B9">
          <w:rPr>
            <w:lang w:val="nb-NO"/>
          </w:rPr>
          <w:delText>.</w:delText>
        </w:r>
      </w:del>
    </w:p>
    <w:p w14:paraId="3BCF0BA1" w14:textId="7F841426" w:rsidR="009853BB" w:rsidRDefault="009853BB" w:rsidP="00D1321F">
      <w:pPr>
        <w:rPr>
          <w:ins w:id="48" w:author="Monika Birkeland" w:date="2026-03-26T18:42:00Z" w16du:dateUtc="2026-03-26T17:42:00Z"/>
          <w:lang w:val="nb-NO"/>
        </w:rPr>
      </w:pPr>
    </w:p>
    <w:p w14:paraId="63E2150E" w14:textId="77777777" w:rsidR="007950EA" w:rsidRDefault="007950EA" w:rsidP="00D1321F">
      <w:pPr>
        <w:rPr>
          <w:lang w:val="nb-NO"/>
        </w:rPr>
      </w:pPr>
    </w:p>
    <w:p w14:paraId="2D75E441" w14:textId="77777777" w:rsidR="007950EA" w:rsidRDefault="007950EA" w:rsidP="00D1321F">
      <w:pPr>
        <w:rPr>
          <w:lang w:val="nb-NO"/>
        </w:rPr>
      </w:pPr>
    </w:p>
    <w:p w14:paraId="23AF79BC" w14:textId="77CFF3D7" w:rsidR="00910D7F" w:rsidRDefault="00910D7F">
      <w:pPr>
        <w:rPr>
          <w:lang w:val="nb-NO"/>
        </w:rPr>
      </w:pPr>
      <w:r>
        <w:rPr>
          <w:lang w:val="nb-NO"/>
        </w:rPr>
        <w:br w:type="page"/>
      </w:r>
    </w:p>
    <w:p w14:paraId="7FCA8692" w14:textId="77777777" w:rsidR="007950EA" w:rsidRDefault="007950EA" w:rsidP="00D1321F">
      <w:pPr>
        <w:rPr>
          <w:lang w:val="nb-NO"/>
        </w:rPr>
      </w:pPr>
    </w:p>
    <w:p w14:paraId="64B0E526" w14:textId="77777777" w:rsidR="007950EA" w:rsidRDefault="007950EA" w:rsidP="00D1321F">
      <w:pPr>
        <w:rPr>
          <w:lang w:val="nb-NO"/>
        </w:rPr>
      </w:pPr>
    </w:p>
    <w:p w14:paraId="36840014" w14:textId="77777777" w:rsidR="007950EA" w:rsidRDefault="007950EA" w:rsidP="00D1321F">
      <w:pPr>
        <w:rPr>
          <w:lang w:val="nb-NO"/>
        </w:rPr>
      </w:pPr>
    </w:p>
    <w:p w14:paraId="0870D7BB" w14:textId="77777777" w:rsidR="007950EA" w:rsidRDefault="007950EA" w:rsidP="00D1321F">
      <w:pPr>
        <w:rPr>
          <w:lang w:val="nb-NO"/>
        </w:rPr>
      </w:pPr>
    </w:p>
    <w:p w14:paraId="5C44623B" w14:textId="77777777" w:rsidR="007950EA" w:rsidRDefault="007950EA" w:rsidP="00D1321F">
      <w:pPr>
        <w:rPr>
          <w:lang w:val="nb-NO"/>
        </w:rPr>
      </w:pPr>
    </w:p>
    <w:p w14:paraId="38E47019" w14:textId="77777777" w:rsidR="007950EA" w:rsidRDefault="007950EA" w:rsidP="00D1321F">
      <w:pPr>
        <w:rPr>
          <w:lang w:val="nb-NO"/>
        </w:rPr>
      </w:pPr>
    </w:p>
    <w:p w14:paraId="49351302" w14:textId="77777777" w:rsidR="007950EA" w:rsidRDefault="007950EA" w:rsidP="00D1321F">
      <w:pPr>
        <w:rPr>
          <w:lang w:val="nb-NO"/>
        </w:rPr>
      </w:pPr>
    </w:p>
    <w:p w14:paraId="3B2EAF1B" w14:textId="77777777" w:rsidR="007950EA" w:rsidRDefault="007950EA" w:rsidP="00D1321F">
      <w:pPr>
        <w:rPr>
          <w:lang w:val="nb-NO"/>
        </w:rPr>
      </w:pPr>
    </w:p>
    <w:p w14:paraId="6F52AA4E" w14:textId="77777777" w:rsidR="007950EA" w:rsidRDefault="007950EA" w:rsidP="00D1321F">
      <w:pPr>
        <w:rPr>
          <w:lang w:val="nb-NO"/>
        </w:rPr>
      </w:pPr>
    </w:p>
    <w:p w14:paraId="61BCF439" w14:textId="77777777" w:rsidR="007950EA" w:rsidRDefault="007950EA" w:rsidP="00D1321F">
      <w:pPr>
        <w:rPr>
          <w:lang w:val="nb-NO"/>
        </w:rPr>
      </w:pPr>
    </w:p>
    <w:p w14:paraId="603367EF" w14:textId="515C6C8B" w:rsidR="00BC0D38" w:rsidRDefault="00BC0D38" w:rsidP="00D1321F">
      <w:pPr>
        <w:rPr>
          <w:lang w:val="nb-NO"/>
        </w:rPr>
      </w:pPr>
      <w:r>
        <w:rPr>
          <w:lang w:val="nb-NO"/>
        </w:rPr>
        <w:t>Nytt forslag til omskriving:</w:t>
      </w:r>
    </w:p>
    <w:p w14:paraId="3C77117C" w14:textId="77777777" w:rsidR="00BC0D38" w:rsidRPr="00BC0D38" w:rsidRDefault="00BC0D38" w:rsidP="00BC0D38">
      <w:pPr>
        <w:pStyle w:val="Overskrift2"/>
        <w:rPr>
          <w:lang w:val="nb-NO"/>
        </w:rPr>
      </w:pPr>
      <w:r w:rsidRPr="00BC0D38">
        <w:rPr>
          <w:lang w:val="nb-NO"/>
        </w:rPr>
        <w:lastRenderedPageBreak/>
        <w:t>Hva lærer du?</w:t>
      </w:r>
    </w:p>
    <w:p w14:paraId="2F071FE6" w14:textId="37FF5FEF" w:rsidR="00BC0D38" w:rsidRPr="00BC0D38" w:rsidRDefault="00BC0D38" w:rsidP="00BC0D38">
      <w:pPr>
        <w:rPr>
          <w:lang w:val="nb-NO"/>
        </w:rPr>
      </w:pPr>
      <w:r w:rsidRPr="00BC0D38">
        <w:rPr>
          <w:lang w:val="nb-NO"/>
        </w:rPr>
        <w:t xml:space="preserve">Dette </w:t>
      </w:r>
      <w:r>
        <w:rPr>
          <w:lang w:val="nb-NO"/>
        </w:rPr>
        <w:t xml:space="preserve">er </w:t>
      </w:r>
      <w:r w:rsidRPr="00BC0D38">
        <w:rPr>
          <w:lang w:val="nb-NO"/>
        </w:rPr>
        <w:t>et tverrfaglig stud</w:t>
      </w:r>
      <w:r>
        <w:rPr>
          <w:lang w:val="nb-NO"/>
        </w:rPr>
        <w:t>ieprogram</w:t>
      </w:r>
      <w:r w:rsidRPr="00BC0D38">
        <w:rPr>
          <w:lang w:val="nb-NO"/>
        </w:rPr>
        <w:t xml:space="preserve"> som gir deg kunnskap om </w:t>
      </w:r>
      <w:r w:rsidR="00326D82" w:rsidRPr="00326D82">
        <w:rPr>
          <w:lang w:val="nb-NO"/>
        </w:rPr>
        <w:t xml:space="preserve">sentrale teorier og begreper innen grunnleggende organisasjonsteori </w:t>
      </w:r>
      <w:r w:rsidRPr="00BC0D38">
        <w:rPr>
          <w:lang w:val="nb-NO"/>
        </w:rPr>
        <w:t>og ferdigheter i å analysere institusjonsutvikling og ledelsesroller.</w:t>
      </w:r>
    </w:p>
    <w:p w14:paraId="446F9AD9" w14:textId="28F225D8" w:rsidR="007950EA" w:rsidRDefault="00BC0D38" w:rsidP="007950EA">
      <w:pPr>
        <w:rPr>
          <w:lang w:val="nb-NO"/>
        </w:rPr>
      </w:pPr>
      <w:r w:rsidRPr="00BC0D38">
        <w:rPr>
          <w:lang w:val="nb-NO"/>
        </w:rPr>
        <w:t xml:space="preserve">Du får innsikt i konfliktløsning, du lærer deg å anvende rettskilder som for eksempel forvaltnings- og offentlighetsloven, og du vil kunne analysere samfunnsøkonomiske problemstillinger knyttet til offentlig sektors virkemåte. Du vil lære hvordan økonomiske, sosiale og politiske prosesser påvirker maktrelasjonene i arbeidslivet, og du kan velge å lære mer om hvordan den norske arbeidslivsmodellen fungerer ut ifra et </w:t>
      </w:r>
      <w:proofErr w:type="spellStart"/>
      <w:r w:rsidRPr="00BC0D38">
        <w:rPr>
          <w:lang w:val="nb-NO"/>
        </w:rPr>
        <w:t>arbeidspsykologisk</w:t>
      </w:r>
      <w:proofErr w:type="spellEnd"/>
      <w:r w:rsidRPr="00BC0D38">
        <w:rPr>
          <w:lang w:val="nb-NO"/>
        </w:rPr>
        <w:t xml:space="preserve"> perspektiv. Programmet er </w:t>
      </w:r>
      <w:r w:rsidR="00326D82">
        <w:rPr>
          <w:lang w:val="nb-NO"/>
        </w:rPr>
        <w:t>yrkesrettet og i kontinuerlig dialog med arbeidslivet</w:t>
      </w:r>
      <w:r w:rsidRPr="00BC0D38">
        <w:rPr>
          <w:lang w:val="nb-NO"/>
        </w:rPr>
        <w:t xml:space="preserve">, </w:t>
      </w:r>
      <w:r w:rsidR="00326D82">
        <w:rPr>
          <w:lang w:val="nb-NO"/>
        </w:rPr>
        <w:t>og gir deg</w:t>
      </w:r>
      <w:r w:rsidR="00EB648A">
        <w:rPr>
          <w:lang w:val="nb-NO"/>
        </w:rPr>
        <w:t xml:space="preserve"> samtidig</w:t>
      </w:r>
      <w:r w:rsidRPr="00BC0D38">
        <w:rPr>
          <w:lang w:val="nb-NO"/>
        </w:rPr>
        <w:t xml:space="preserve"> teoretiske </w:t>
      </w:r>
      <w:r w:rsidR="00EB648A">
        <w:rPr>
          <w:lang w:val="nb-NO"/>
        </w:rPr>
        <w:t xml:space="preserve">perspektiver </w:t>
      </w:r>
      <w:r w:rsidRPr="00BC0D38">
        <w:rPr>
          <w:lang w:val="nb-NO"/>
        </w:rPr>
        <w:t xml:space="preserve">som gjør deg i stand til å forstå bakgrunnen for debatter og oppslag i mediene. </w:t>
      </w:r>
    </w:p>
    <w:p w14:paraId="0E15809D" w14:textId="51E7CB50" w:rsidR="00BC0D38" w:rsidRDefault="00BC0D38" w:rsidP="00BC0D38">
      <w:pPr>
        <w:pStyle w:val="Overskrift3"/>
        <w:rPr>
          <w:lang w:val="nb-NO"/>
        </w:rPr>
      </w:pPr>
      <w:r w:rsidRPr="00BC0D38">
        <w:rPr>
          <w:lang w:val="nb-NO"/>
        </w:rPr>
        <w:t>Kunnskaper</w:t>
      </w:r>
    </w:p>
    <w:p w14:paraId="34F0C55D" w14:textId="38E4384F" w:rsidR="007950EA" w:rsidRPr="007950EA" w:rsidRDefault="007950EA" w:rsidP="007950EA">
      <w:pPr>
        <w:rPr>
          <w:lang w:val="nb-NO"/>
        </w:rPr>
      </w:pPr>
      <w:r>
        <w:rPr>
          <w:lang w:val="nb-NO"/>
        </w:rPr>
        <w:t>Du</w:t>
      </w:r>
    </w:p>
    <w:p w14:paraId="69F3BBC8" w14:textId="771834AD" w:rsidR="00BC0D38" w:rsidRDefault="00BC0D38" w:rsidP="00BC0D38">
      <w:pPr>
        <w:pStyle w:val="Listeavsnitt"/>
        <w:numPr>
          <w:ilvl w:val="0"/>
          <w:numId w:val="10"/>
        </w:numPr>
        <w:rPr>
          <w:lang w:val="nb-NO"/>
        </w:rPr>
      </w:pPr>
      <w:r w:rsidRPr="00BC0D38">
        <w:rPr>
          <w:lang w:val="nb-NO"/>
        </w:rPr>
        <w:t xml:space="preserve">får grunnleggende </w:t>
      </w:r>
      <w:r w:rsidR="00326D82">
        <w:rPr>
          <w:lang w:val="nb-NO"/>
        </w:rPr>
        <w:t>innsikt</w:t>
      </w:r>
      <w:r w:rsidRPr="00BC0D38">
        <w:rPr>
          <w:lang w:val="nb-NO"/>
        </w:rPr>
        <w:t xml:space="preserve"> i fag</w:t>
      </w:r>
      <w:r w:rsidR="006D3C29">
        <w:rPr>
          <w:lang w:val="nb-NO"/>
        </w:rPr>
        <w:t>ene</w:t>
      </w:r>
      <w:r w:rsidRPr="00BC0D38">
        <w:rPr>
          <w:lang w:val="nb-NO"/>
        </w:rPr>
        <w:t xml:space="preserve"> statsvitenskap, sosiologi, </w:t>
      </w:r>
      <w:r w:rsidR="006D3C29">
        <w:rPr>
          <w:lang w:val="nb-NO"/>
        </w:rPr>
        <w:t>samfunns</w:t>
      </w:r>
      <w:r w:rsidRPr="00BC0D38">
        <w:rPr>
          <w:lang w:val="nb-NO"/>
        </w:rPr>
        <w:t>økonomi og rettsvitenskap</w:t>
      </w:r>
      <w:r w:rsidR="006D3C29">
        <w:rPr>
          <w:lang w:val="nb-NO"/>
        </w:rPr>
        <w:t>/forvaltningsinformatikk.</w:t>
      </w:r>
      <w:r w:rsidRPr="00BC0D38">
        <w:rPr>
          <w:lang w:val="nb-NO"/>
        </w:rPr>
        <w:t xml:space="preserve"> </w:t>
      </w:r>
    </w:p>
    <w:p w14:paraId="7057B01E" w14:textId="2CD08756" w:rsidR="007B4A43" w:rsidRPr="001D1615" w:rsidRDefault="007B4A43" w:rsidP="001D1615">
      <w:pPr>
        <w:pStyle w:val="Listeavsnitt"/>
        <w:numPr>
          <w:ilvl w:val="0"/>
          <w:numId w:val="10"/>
        </w:numPr>
        <w:rPr>
          <w:lang w:val="nb-NO"/>
        </w:rPr>
      </w:pPr>
      <w:r w:rsidRPr="007B4A43">
        <w:rPr>
          <w:lang w:val="nb-NO"/>
        </w:rPr>
        <w:t>kan redegjøre for de ulike fagenes fellestrekk og forskjeller</w:t>
      </w:r>
      <w:r w:rsidR="006D3C29">
        <w:rPr>
          <w:lang w:val="nb-NO"/>
        </w:rPr>
        <w:t>,</w:t>
      </w:r>
      <w:r w:rsidR="001D1615">
        <w:rPr>
          <w:lang w:val="nb-NO"/>
        </w:rPr>
        <w:t xml:space="preserve"> og </w:t>
      </w:r>
      <w:r w:rsidR="006D3C29">
        <w:rPr>
          <w:lang w:val="nb-NO"/>
        </w:rPr>
        <w:t xml:space="preserve">har </w:t>
      </w:r>
      <w:r w:rsidRPr="001D1615">
        <w:rPr>
          <w:lang w:val="nb-NO"/>
        </w:rPr>
        <w:t xml:space="preserve">kjennskap til praktiske problemstillinger hvor den kombinerte </w:t>
      </w:r>
      <w:r w:rsidR="005B0AAC">
        <w:rPr>
          <w:lang w:val="nb-NO"/>
        </w:rPr>
        <w:t xml:space="preserve">tverrfaglige </w:t>
      </w:r>
      <w:r w:rsidRPr="001D1615">
        <w:rPr>
          <w:lang w:val="nb-NO"/>
        </w:rPr>
        <w:t>bruken av fagene belyses.</w:t>
      </w:r>
    </w:p>
    <w:p w14:paraId="32A70A9B" w14:textId="17ED37DA" w:rsidR="000E76A7" w:rsidRPr="006D3C29" w:rsidRDefault="000E76A7" w:rsidP="006D3C29">
      <w:pPr>
        <w:pStyle w:val="Listeavsnitt"/>
        <w:numPr>
          <w:ilvl w:val="0"/>
          <w:numId w:val="10"/>
        </w:numPr>
        <w:rPr>
          <w:lang w:val="nb-NO"/>
        </w:rPr>
      </w:pPr>
      <w:r>
        <w:rPr>
          <w:lang w:val="nb-NO"/>
        </w:rPr>
        <w:t xml:space="preserve">har innsikt i </w:t>
      </w:r>
      <w:r w:rsidRPr="000E76A7">
        <w:rPr>
          <w:lang w:val="nb-NO"/>
        </w:rPr>
        <w:t xml:space="preserve">sentrale teorier og begreper innen grunnleggende </w:t>
      </w:r>
      <w:r w:rsidR="001D1615" w:rsidRPr="000E76A7">
        <w:rPr>
          <w:lang w:val="nb-NO"/>
        </w:rPr>
        <w:t>organisasjonsteori</w:t>
      </w:r>
      <w:r w:rsidR="001D1615">
        <w:rPr>
          <w:lang w:val="nb-NO"/>
        </w:rPr>
        <w:t xml:space="preserve"> og hvordan disse anvendes i arbeidslivet</w:t>
      </w:r>
      <w:r w:rsidR="006D3C29">
        <w:rPr>
          <w:lang w:val="nb-NO"/>
        </w:rPr>
        <w:t xml:space="preserve">, samt </w:t>
      </w:r>
      <w:r w:rsidR="007B4A43" w:rsidRPr="006D3C29">
        <w:rPr>
          <w:lang w:val="nb-NO"/>
        </w:rPr>
        <w:t>vesentlige forskjeller mellom organisasjoner i offentlig og privat sektor.</w:t>
      </w:r>
    </w:p>
    <w:p w14:paraId="0B6D529F" w14:textId="0203412B" w:rsidR="00C93AA7" w:rsidRDefault="00C93AA7" w:rsidP="00BC0D38">
      <w:pPr>
        <w:pStyle w:val="Listeavsnitt"/>
        <w:numPr>
          <w:ilvl w:val="0"/>
          <w:numId w:val="10"/>
        </w:numPr>
        <w:rPr>
          <w:lang w:val="nb-NO"/>
        </w:rPr>
      </w:pPr>
      <w:r w:rsidRPr="00C93AA7">
        <w:rPr>
          <w:lang w:val="nb-NO"/>
        </w:rPr>
        <w:t xml:space="preserve">kjenner </w:t>
      </w:r>
      <w:r>
        <w:rPr>
          <w:lang w:val="nb-NO"/>
        </w:rPr>
        <w:t>til</w:t>
      </w:r>
      <w:r w:rsidRPr="00C93AA7">
        <w:rPr>
          <w:lang w:val="nb-NO"/>
        </w:rPr>
        <w:t xml:space="preserve"> grunnteknikker for å bidra til godt samarbeid og konflikthåndtering i gruppearbeid</w:t>
      </w:r>
      <w:r>
        <w:rPr>
          <w:lang w:val="nb-NO"/>
        </w:rPr>
        <w:t>.</w:t>
      </w:r>
    </w:p>
    <w:p w14:paraId="4BDE399F" w14:textId="0C75E01F" w:rsidR="001A3ABB" w:rsidRDefault="00BC0D38" w:rsidP="001A3ABB">
      <w:pPr>
        <w:pStyle w:val="Overskrift3"/>
        <w:rPr>
          <w:lang w:val="nb-NO"/>
        </w:rPr>
      </w:pPr>
      <w:r w:rsidRPr="00BC0D38">
        <w:rPr>
          <w:lang w:val="nb-NO"/>
        </w:rPr>
        <w:t>Ferdigheter</w:t>
      </w:r>
    </w:p>
    <w:p w14:paraId="3F0F8F53" w14:textId="671955E3" w:rsidR="007950EA" w:rsidRPr="007950EA" w:rsidRDefault="007950EA" w:rsidP="007950EA">
      <w:pPr>
        <w:rPr>
          <w:lang w:val="nb-NO"/>
        </w:rPr>
      </w:pPr>
      <w:r>
        <w:rPr>
          <w:lang w:val="nb-NO"/>
        </w:rPr>
        <w:t>Du</w:t>
      </w:r>
    </w:p>
    <w:p w14:paraId="3EBCE388" w14:textId="4CC6C6B3" w:rsidR="007B4A43" w:rsidRDefault="00BC0D38" w:rsidP="001A3ABB">
      <w:pPr>
        <w:pStyle w:val="Listeavsnitt"/>
        <w:numPr>
          <w:ilvl w:val="0"/>
          <w:numId w:val="9"/>
        </w:numPr>
        <w:rPr>
          <w:lang w:val="nb-NO"/>
        </w:rPr>
      </w:pPr>
      <w:r w:rsidRPr="001A3ABB">
        <w:rPr>
          <w:lang w:val="nb-NO"/>
        </w:rPr>
        <w:t xml:space="preserve">utvikler </w:t>
      </w:r>
      <w:r w:rsidR="00326D82" w:rsidRPr="001A3ABB">
        <w:rPr>
          <w:lang w:val="nb-NO"/>
        </w:rPr>
        <w:t xml:space="preserve">spesifikke </w:t>
      </w:r>
      <w:r w:rsidRPr="001A3ABB">
        <w:rPr>
          <w:lang w:val="nb-NO"/>
        </w:rPr>
        <w:t xml:space="preserve">metodeferdigheter </w:t>
      </w:r>
      <w:r w:rsidR="00326D82" w:rsidRPr="001A3ABB">
        <w:rPr>
          <w:lang w:val="nb-NO"/>
        </w:rPr>
        <w:t>innen fordypningen du velger,</w:t>
      </w:r>
      <w:r w:rsidR="007B4A43" w:rsidRPr="001A3ABB">
        <w:rPr>
          <w:lang w:val="nb-NO"/>
        </w:rPr>
        <w:t xml:space="preserve"> og</w:t>
      </w:r>
      <w:r w:rsidR="00326D82" w:rsidRPr="001A3ABB">
        <w:rPr>
          <w:lang w:val="nb-NO"/>
        </w:rPr>
        <w:t xml:space="preserve"> </w:t>
      </w:r>
      <w:r w:rsidR="001A3ABB" w:rsidRPr="001A3ABB">
        <w:rPr>
          <w:lang w:val="nb-NO"/>
        </w:rPr>
        <w:t>kan anvende ulike metoder for innsamling og analyse av et relevant datamateriale</w:t>
      </w:r>
      <w:r w:rsidR="001A3ABB">
        <w:rPr>
          <w:lang w:val="nb-NO"/>
        </w:rPr>
        <w:t xml:space="preserve"> for </w:t>
      </w:r>
      <w:r w:rsidR="000A5DE0" w:rsidRPr="001A3ABB">
        <w:rPr>
          <w:lang w:val="nb-NO"/>
        </w:rPr>
        <w:t>å</w:t>
      </w:r>
      <w:r w:rsidR="007B4A43" w:rsidRPr="001A3ABB">
        <w:rPr>
          <w:lang w:val="nb-NO"/>
        </w:rPr>
        <w:t xml:space="preserve"> belyse </w:t>
      </w:r>
      <w:r w:rsidR="00C93AA7" w:rsidRPr="001A3ABB">
        <w:rPr>
          <w:lang w:val="nb-NO"/>
        </w:rPr>
        <w:t>sammensatte</w:t>
      </w:r>
      <w:r w:rsidR="007B4A43" w:rsidRPr="001A3ABB">
        <w:rPr>
          <w:lang w:val="nb-NO"/>
        </w:rPr>
        <w:t xml:space="preserve"> samfunnsproblemer.</w:t>
      </w:r>
    </w:p>
    <w:p w14:paraId="406F370A" w14:textId="17AD33F1" w:rsidR="007C782E" w:rsidRPr="007C782E" w:rsidRDefault="007C782E" w:rsidP="007C782E">
      <w:pPr>
        <w:pStyle w:val="Listeavsnitt"/>
        <w:numPr>
          <w:ilvl w:val="0"/>
          <w:numId w:val="9"/>
        </w:numPr>
        <w:rPr>
          <w:lang w:val="nb-NO"/>
        </w:rPr>
      </w:pPr>
      <w:r w:rsidRPr="007C782E">
        <w:rPr>
          <w:lang w:val="nb-NO"/>
        </w:rPr>
        <w:t xml:space="preserve">kan benytte ulike begreper og modeller i analyser med sikte på å løse problemer som organisasjoner i privat og offentlig sektor kan stå overfor. </w:t>
      </w:r>
    </w:p>
    <w:p w14:paraId="4BE1BC8B" w14:textId="179F4D74" w:rsidR="001A3ABB" w:rsidRPr="007C782E" w:rsidRDefault="007950EA" w:rsidP="007C782E">
      <w:pPr>
        <w:pStyle w:val="Listeavsnitt"/>
        <w:numPr>
          <w:ilvl w:val="0"/>
          <w:numId w:val="9"/>
        </w:numPr>
        <w:rPr>
          <w:lang w:val="nb-NO"/>
        </w:rPr>
      </w:pPr>
      <w:r>
        <w:rPr>
          <w:lang w:val="nb-NO"/>
        </w:rPr>
        <w:t>har en</w:t>
      </w:r>
      <w:r w:rsidR="001A3ABB" w:rsidRPr="007C782E">
        <w:rPr>
          <w:lang w:val="nb-NO"/>
        </w:rPr>
        <w:t xml:space="preserve"> unik tverrfaglig kompetanse gjennom systematisk integrering av de ulike fagene</w:t>
      </w:r>
      <w:r>
        <w:rPr>
          <w:lang w:val="nb-NO"/>
        </w:rPr>
        <w:t>,</w:t>
      </w:r>
      <w:r w:rsidR="007C782E">
        <w:rPr>
          <w:lang w:val="nb-NO"/>
        </w:rPr>
        <w:t xml:space="preserve"> og </w:t>
      </w:r>
      <w:r w:rsidR="007C782E" w:rsidRPr="007C782E">
        <w:rPr>
          <w:lang w:val="nb-NO"/>
        </w:rPr>
        <w:t>kan analysere institusjonsutvikling og ledelsesroller ved å strukturere praktiske organisasjonsproblemer i lys av begreper og teoretiske modeller</w:t>
      </w:r>
      <w:r w:rsidR="007C782E">
        <w:rPr>
          <w:lang w:val="nb-NO"/>
        </w:rPr>
        <w:t xml:space="preserve"> fra de ulike fagene.</w:t>
      </w:r>
    </w:p>
    <w:p w14:paraId="415A9464" w14:textId="1B66305D" w:rsidR="00205E6C" w:rsidRPr="00205E6C" w:rsidRDefault="00205E6C" w:rsidP="00205E6C">
      <w:pPr>
        <w:pStyle w:val="Listeavsnitt"/>
        <w:numPr>
          <w:ilvl w:val="0"/>
          <w:numId w:val="9"/>
        </w:numPr>
        <w:rPr>
          <w:lang w:val="nb-NO"/>
        </w:rPr>
      </w:pPr>
      <w:r w:rsidRPr="00205E6C">
        <w:rPr>
          <w:lang w:val="nb-NO"/>
        </w:rPr>
        <w:lastRenderedPageBreak/>
        <w:t xml:space="preserve">utvikler evne til selvstendig </w:t>
      </w:r>
      <w:r w:rsidR="007C782E">
        <w:rPr>
          <w:lang w:val="nb-NO"/>
        </w:rPr>
        <w:t xml:space="preserve">arbeid </w:t>
      </w:r>
      <w:r w:rsidRPr="00205E6C">
        <w:rPr>
          <w:lang w:val="nb-NO"/>
        </w:rPr>
        <w:t xml:space="preserve">med komplekse oppgaver, </w:t>
      </w:r>
      <w:r w:rsidR="007950EA">
        <w:rPr>
          <w:lang w:val="nb-NO"/>
        </w:rPr>
        <w:t xml:space="preserve">og evner </w:t>
      </w:r>
      <w:r w:rsidR="007950EA" w:rsidRPr="007950EA">
        <w:rPr>
          <w:lang w:val="nb-NO"/>
        </w:rPr>
        <w:t>å gi og motta faglig kritikk på en konstruktiv måte.</w:t>
      </w:r>
    </w:p>
    <w:p w14:paraId="17176917" w14:textId="5D4CBA48" w:rsidR="00205E6C" w:rsidRPr="00205E6C" w:rsidRDefault="007950EA" w:rsidP="00205E6C">
      <w:pPr>
        <w:pStyle w:val="Listeavsnitt"/>
        <w:numPr>
          <w:ilvl w:val="0"/>
          <w:numId w:val="9"/>
        </w:numPr>
        <w:rPr>
          <w:lang w:val="nb-NO"/>
        </w:rPr>
      </w:pPr>
      <w:r>
        <w:rPr>
          <w:lang w:val="nb-NO"/>
        </w:rPr>
        <w:t xml:space="preserve">kan </w:t>
      </w:r>
      <w:r w:rsidR="00205E6C" w:rsidRPr="00205E6C">
        <w:rPr>
          <w:lang w:val="nb-NO"/>
        </w:rPr>
        <w:t xml:space="preserve">samarbeide om felles </w:t>
      </w:r>
      <w:r w:rsidR="00C93AA7">
        <w:rPr>
          <w:lang w:val="nb-NO"/>
        </w:rPr>
        <w:t>leveranser i</w:t>
      </w:r>
      <w:r w:rsidR="00205E6C" w:rsidRPr="00205E6C">
        <w:rPr>
          <w:lang w:val="nb-NO"/>
        </w:rPr>
        <w:t xml:space="preserve"> gruppe</w:t>
      </w:r>
      <w:r w:rsidR="006D3C29">
        <w:rPr>
          <w:lang w:val="nb-NO"/>
        </w:rPr>
        <w:t>r</w:t>
      </w:r>
      <w:r>
        <w:rPr>
          <w:lang w:val="nb-NO"/>
        </w:rPr>
        <w:t>, innen gitte frister og satte rammer.</w:t>
      </w:r>
    </w:p>
    <w:p w14:paraId="7C79F58F" w14:textId="6C92A1A8" w:rsidR="007B4A43" w:rsidRPr="007950EA" w:rsidRDefault="007B4A43" w:rsidP="009D2EAF">
      <w:pPr>
        <w:pStyle w:val="Listeavsnitt"/>
        <w:numPr>
          <w:ilvl w:val="0"/>
          <w:numId w:val="9"/>
        </w:numPr>
        <w:rPr>
          <w:lang w:val="nb-NO"/>
        </w:rPr>
      </w:pPr>
      <w:r>
        <w:rPr>
          <w:lang w:val="nb-NO"/>
        </w:rPr>
        <w:t xml:space="preserve">utvikler evnen til </w:t>
      </w:r>
      <w:r w:rsidR="00BC0D38" w:rsidRPr="00BC0D38">
        <w:rPr>
          <w:lang w:val="nb-NO"/>
        </w:rPr>
        <w:t>kritisk tenkning og evne til å tilegne deg ny kunnskap på tvers av tradisjonelle fagdisipliner.</w:t>
      </w:r>
    </w:p>
    <w:p w14:paraId="4EA7583D" w14:textId="77777777" w:rsidR="00BC0D38" w:rsidRDefault="00BC0D38" w:rsidP="00BC0D38">
      <w:pPr>
        <w:pStyle w:val="Overskrift3"/>
        <w:rPr>
          <w:lang w:val="nb-NO"/>
        </w:rPr>
      </w:pPr>
      <w:r w:rsidRPr="00BC0D38">
        <w:rPr>
          <w:lang w:val="nb-NO"/>
        </w:rPr>
        <w:t>Generell kompetanse</w:t>
      </w:r>
    </w:p>
    <w:p w14:paraId="29AB2244" w14:textId="4854DE1F" w:rsidR="007950EA" w:rsidRPr="007950EA" w:rsidRDefault="007950EA" w:rsidP="007950EA">
      <w:pPr>
        <w:rPr>
          <w:lang w:val="nb-NO"/>
        </w:rPr>
      </w:pPr>
      <w:r>
        <w:rPr>
          <w:lang w:val="nb-NO"/>
        </w:rPr>
        <w:t>Du</w:t>
      </w:r>
    </w:p>
    <w:p w14:paraId="1E8099C1" w14:textId="4BFE70BF" w:rsidR="007C782E" w:rsidRPr="007C782E" w:rsidRDefault="007C782E" w:rsidP="007C782E">
      <w:pPr>
        <w:pStyle w:val="Listeavsnitt"/>
        <w:numPr>
          <w:ilvl w:val="0"/>
          <w:numId w:val="8"/>
        </w:numPr>
        <w:rPr>
          <w:lang w:val="nb-NO"/>
        </w:rPr>
      </w:pPr>
      <w:r w:rsidRPr="007C782E">
        <w:rPr>
          <w:lang w:val="nb-NO"/>
        </w:rPr>
        <w:t>kan finne fram til og sette deg inn i relevant faglitteratur, utforme og vurdere problemstillinger innenfor programmets fagområder.</w:t>
      </w:r>
    </w:p>
    <w:p w14:paraId="04F10763" w14:textId="267829AB" w:rsidR="00BC0D38" w:rsidRPr="00205E6C" w:rsidRDefault="00BC0D38" w:rsidP="00205E6C">
      <w:pPr>
        <w:pStyle w:val="Listeavsnitt"/>
        <w:numPr>
          <w:ilvl w:val="0"/>
          <w:numId w:val="8"/>
        </w:numPr>
        <w:rPr>
          <w:lang w:val="nb-NO"/>
        </w:rPr>
      </w:pPr>
      <w:r w:rsidRPr="00205E6C">
        <w:rPr>
          <w:lang w:val="nb-NO"/>
        </w:rPr>
        <w:t>lærer å respekt</w:t>
      </w:r>
      <w:r w:rsidR="00C93AA7">
        <w:rPr>
          <w:lang w:val="nb-NO"/>
        </w:rPr>
        <w:t>ere</w:t>
      </w:r>
      <w:r w:rsidRPr="00205E6C">
        <w:rPr>
          <w:lang w:val="nb-NO"/>
        </w:rPr>
        <w:t xml:space="preserve"> vitenskapelige verdier som åpenhet, rasjonalitet, presisjon og etterrettelighet</w:t>
      </w:r>
      <w:r w:rsidR="00205E6C">
        <w:rPr>
          <w:lang w:val="nb-NO"/>
        </w:rPr>
        <w:t>, og</w:t>
      </w:r>
      <w:r w:rsidR="00205E6C" w:rsidRPr="00205E6C">
        <w:rPr>
          <w:lang w:val="nb-NO"/>
        </w:rPr>
        <w:t xml:space="preserve"> kan formidle faglig innsikt på en klar og ryddig måte, både muntlig og skriftlig. </w:t>
      </w:r>
    </w:p>
    <w:p w14:paraId="1673A983" w14:textId="0A75A1BB" w:rsidR="00BC0D38" w:rsidRDefault="00BC0D38" w:rsidP="007B4A43">
      <w:pPr>
        <w:pStyle w:val="Listeavsnitt"/>
        <w:numPr>
          <w:ilvl w:val="0"/>
          <w:numId w:val="8"/>
        </w:numPr>
        <w:rPr>
          <w:lang w:val="nb-NO"/>
        </w:rPr>
      </w:pPr>
      <w:r w:rsidRPr="007B4A43">
        <w:rPr>
          <w:lang w:val="nb-NO"/>
        </w:rPr>
        <w:t>utvikle</w:t>
      </w:r>
      <w:r w:rsidR="000A5DE0">
        <w:rPr>
          <w:lang w:val="nb-NO"/>
        </w:rPr>
        <w:t>r</w:t>
      </w:r>
      <w:r w:rsidRPr="007B4A43">
        <w:rPr>
          <w:lang w:val="nb-NO"/>
        </w:rPr>
        <w:t xml:space="preserve"> </w:t>
      </w:r>
      <w:r w:rsidR="006D3C29" w:rsidRPr="006D3C29">
        <w:rPr>
          <w:lang w:val="nb-NO"/>
        </w:rPr>
        <w:t xml:space="preserve">evnen til kritisk tenkning </w:t>
      </w:r>
      <w:r w:rsidR="006D3C29">
        <w:rPr>
          <w:lang w:val="nb-NO"/>
        </w:rPr>
        <w:t xml:space="preserve">gjennom </w:t>
      </w:r>
      <w:r w:rsidRPr="007B4A43">
        <w:rPr>
          <w:lang w:val="nb-NO"/>
        </w:rPr>
        <w:t>en undersøkende holdning til kunnskap</w:t>
      </w:r>
      <w:r w:rsidR="007B4A43" w:rsidRPr="007B4A43">
        <w:rPr>
          <w:lang w:val="nb-NO"/>
        </w:rPr>
        <w:t>,</w:t>
      </w:r>
      <w:r w:rsidR="007B4A43">
        <w:rPr>
          <w:lang w:val="nb-NO"/>
        </w:rPr>
        <w:t xml:space="preserve"> og l</w:t>
      </w:r>
      <w:r w:rsidR="007B4A43" w:rsidRPr="007B4A43">
        <w:rPr>
          <w:lang w:val="nb-NO"/>
        </w:rPr>
        <w:t>ærer betydningen av å skille mellom kunnskap og egne meninger.</w:t>
      </w:r>
    </w:p>
    <w:p w14:paraId="21FEAC36" w14:textId="7CB31654" w:rsidR="00C93AA7" w:rsidRPr="00C93AA7" w:rsidRDefault="007950EA" w:rsidP="00C93AA7">
      <w:pPr>
        <w:pStyle w:val="Listeavsnitt"/>
        <w:numPr>
          <w:ilvl w:val="0"/>
          <w:numId w:val="8"/>
        </w:numPr>
        <w:rPr>
          <w:lang w:val="nb-NO"/>
        </w:rPr>
      </w:pPr>
      <w:r>
        <w:rPr>
          <w:lang w:val="nb-NO"/>
        </w:rPr>
        <w:t>k</w:t>
      </w:r>
      <w:r w:rsidR="00C93AA7" w:rsidRPr="00C93AA7">
        <w:rPr>
          <w:lang w:val="nb-NO"/>
        </w:rPr>
        <w:t>an konstruktivt og kritisk vurdere bruk av kunstig intelligens (KI) i akademisk arbeid</w:t>
      </w:r>
      <w:r w:rsidR="007C782E">
        <w:rPr>
          <w:lang w:val="nb-NO"/>
        </w:rPr>
        <w:t>.</w:t>
      </w:r>
    </w:p>
    <w:p w14:paraId="6E3AB8A4" w14:textId="5F6A9DBA" w:rsidR="00BC0D38" w:rsidRPr="00BC0D38" w:rsidRDefault="00BC0D38" w:rsidP="00BC0D38">
      <w:pPr>
        <w:pStyle w:val="Listeavsnitt"/>
        <w:numPr>
          <w:ilvl w:val="0"/>
          <w:numId w:val="8"/>
        </w:numPr>
        <w:rPr>
          <w:lang w:val="nb-NO"/>
        </w:rPr>
      </w:pPr>
      <w:r w:rsidRPr="00BC0D38">
        <w:rPr>
          <w:lang w:val="nb-NO"/>
        </w:rPr>
        <w:t>utvikle</w:t>
      </w:r>
      <w:r w:rsidR="007950EA">
        <w:rPr>
          <w:lang w:val="nb-NO"/>
        </w:rPr>
        <w:t>r</w:t>
      </w:r>
      <w:r w:rsidRPr="00BC0D38">
        <w:rPr>
          <w:lang w:val="nb-NO"/>
        </w:rPr>
        <w:t xml:space="preserve"> en etisk bevissthet om problemer som kan oppstå i forskning og ved bruk av forskningsresultater.</w:t>
      </w:r>
    </w:p>
    <w:p w14:paraId="77D934D0" w14:textId="1AD2E72A" w:rsidR="00BC0D38" w:rsidRPr="00BC0D38" w:rsidRDefault="00BC0D38" w:rsidP="00BC0D38">
      <w:pPr>
        <w:pStyle w:val="Listeavsnitt"/>
        <w:numPr>
          <w:ilvl w:val="0"/>
          <w:numId w:val="8"/>
        </w:numPr>
        <w:rPr>
          <w:lang w:val="nb-NO"/>
        </w:rPr>
      </w:pPr>
      <w:r w:rsidRPr="00BC0D38">
        <w:rPr>
          <w:lang w:val="nb-NO"/>
        </w:rPr>
        <w:t>lærer deg grunnreglene for redelighet i forskning og faglige framstillinger.</w:t>
      </w:r>
    </w:p>
    <w:sectPr w:rsidR="00BC0D38" w:rsidRPr="00BC0D3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6DB94" w14:textId="77777777" w:rsidR="006A0E4C" w:rsidRDefault="006A0E4C" w:rsidP="006A0E4C">
      <w:pPr>
        <w:spacing w:after="0" w:line="240" w:lineRule="auto"/>
      </w:pPr>
      <w:r>
        <w:separator/>
      </w:r>
    </w:p>
  </w:endnote>
  <w:endnote w:type="continuationSeparator" w:id="0">
    <w:p w14:paraId="2CD1B0BD" w14:textId="77777777" w:rsidR="006A0E4C" w:rsidRDefault="006A0E4C" w:rsidP="006A0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3E49" w14:textId="77777777" w:rsidR="006A0E4C" w:rsidRDefault="006A0E4C" w:rsidP="006A0E4C">
      <w:pPr>
        <w:spacing w:after="0" w:line="240" w:lineRule="auto"/>
      </w:pPr>
      <w:r>
        <w:separator/>
      </w:r>
    </w:p>
  </w:footnote>
  <w:footnote w:type="continuationSeparator" w:id="0">
    <w:p w14:paraId="151D8A6D" w14:textId="77777777" w:rsidR="006A0E4C" w:rsidRDefault="006A0E4C" w:rsidP="006A0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E4C4" w14:textId="1AB0132D" w:rsidR="006A0E4C" w:rsidRDefault="006A0E4C" w:rsidP="006A0E4C">
    <w:pPr>
      <w:pStyle w:val="Topptekst"/>
    </w:pPr>
    <w:proofErr w:type="spellStart"/>
    <w:r>
      <w:t>Programsider</w:t>
    </w:r>
    <w:proofErr w:type="spellEnd"/>
    <w:r>
      <w:t>/</w:t>
    </w:r>
    <w:proofErr w:type="spellStart"/>
    <w:r>
      <w:t>vitnemålstekst</w:t>
    </w:r>
    <w:proofErr w:type="spellEnd"/>
    <w:r>
      <w:t xml:space="preserve"> OADM 2026</w:t>
    </w:r>
  </w:p>
  <w:p w14:paraId="03D74056" w14:textId="77777777" w:rsidR="006A0E4C" w:rsidRDefault="006A0E4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10CF"/>
    <w:multiLevelType w:val="hybridMultilevel"/>
    <w:tmpl w:val="EFEAA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D7071"/>
    <w:multiLevelType w:val="hybridMultilevel"/>
    <w:tmpl w:val="C084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3C3D"/>
    <w:multiLevelType w:val="hybridMultilevel"/>
    <w:tmpl w:val="74BCEBCA"/>
    <w:lvl w:ilvl="0" w:tplc="3024258C">
      <w:start w:val="1"/>
      <w:numFmt w:val="decimal"/>
      <w:lvlText w:val="%1)"/>
      <w:lvlJc w:val="left"/>
      <w:pPr>
        <w:ind w:left="1440" w:hanging="360"/>
      </w:pPr>
    </w:lvl>
    <w:lvl w:ilvl="1" w:tplc="EB662914">
      <w:start w:val="1"/>
      <w:numFmt w:val="decimal"/>
      <w:lvlText w:val="%2)"/>
      <w:lvlJc w:val="left"/>
      <w:pPr>
        <w:ind w:left="1440" w:hanging="360"/>
      </w:pPr>
    </w:lvl>
    <w:lvl w:ilvl="2" w:tplc="3C9ED980">
      <w:start w:val="1"/>
      <w:numFmt w:val="decimal"/>
      <w:lvlText w:val="%3)"/>
      <w:lvlJc w:val="left"/>
      <w:pPr>
        <w:ind w:left="1440" w:hanging="360"/>
      </w:pPr>
    </w:lvl>
    <w:lvl w:ilvl="3" w:tplc="A558BFA6">
      <w:start w:val="1"/>
      <w:numFmt w:val="decimal"/>
      <w:lvlText w:val="%4)"/>
      <w:lvlJc w:val="left"/>
      <w:pPr>
        <w:ind w:left="1440" w:hanging="360"/>
      </w:pPr>
    </w:lvl>
    <w:lvl w:ilvl="4" w:tplc="DDD6D834">
      <w:start w:val="1"/>
      <w:numFmt w:val="decimal"/>
      <w:lvlText w:val="%5)"/>
      <w:lvlJc w:val="left"/>
      <w:pPr>
        <w:ind w:left="1440" w:hanging="360"/>
      </w:pPr>
    </w:lvl>
    <w:lvl w:ilvl="5" w:tplc="FC60B7FC">
      <w:start w:val="1"/>
      <w:numFmt w:val="decimal"/>
      <w:lvlText w:val="%6)"/>
      <w:lvlJc w:val="left"/>
      <w:pPr>
        <w:ind w:left="1440" w:hanging="360"/>
      </w:pPr>
    </w:lvl>
    <w:lvl w:ilvl="6" w:tplc="D3FE3386">
      <w:start w:val="1"/>
      <w:numFmt w:val="decimal"/>
      <w:lvlText w:val="%7)"/>
      <w:lvlJc w:val="left"/>
      <w:pPr>
        <w:ind w:left="1440" w:hanging="360"/>
      </w:pPr>
    </w:lvl>
    <w:lvl w:ilvl="7" w:tplc="1D92DF1E">
      <w:start w:val="1"/>
      <w:numFmt w:val="decimal"/>
      <w:lvlText w:val="%8)"/>
      <w:lvlJc w:val="left"/>
      <w:pPr>
        <w:ind w:left="1440" w:hanging="360"/>
      </w:pPr>
    </w:lvl>
    <w:lvl w:ilvl="8" w:tplc="09BE393A">
      <w:start w:val="1"/>
      <w:numFmt w:val="decimal"/>
      <w:lvlText w:val="%9)"/>
      <w:lvlJc w:val="left"/>
      <w:pPr>
        <w:ind w:left="1440" w:hanging="360"/>
      </w:pPr>
    </w:lvl>
  </w:abstractNum>
  <w:abstractNum w:abstractNumId="3" w15:restartNumberingAfterBreak="0">
    <w:nsid w:val="294734EA"/>
    <w:multiLevelType w:val="hybridMultilevel"/>
    <w:tmpl w:val="7B281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6741F"/>
    <w:multiLevelType w:val="hybridMultilevel"/>
    <w:tmpl w:val="5AD871A6"/>
    <w:lvl w:ilvl="0" w:tplc="69A6A662">
      <w:start w:val="1"/>
      <w:numFmt w:val="decimal"/>
      <w:lvlText w:val="%1)"/>
      <w:lvlJc w:val="left"/>
      <w:pPr>
        <w:ind w:left="1440" w:hanging="360"/>
      </w:pPr>
    </w:lvl>
    <w:lvl w:ilvl="1" w:tplc="79508786">
      <w:start w:val="1"/>
      <w:numFmt w:val="decimal"/>
      <w:lvlText w:val="%2)"/>
      <w:lvlJc w:val="left"/>
      <w:pPr>
        <w:ind w:left="1440" w:hanging="360"/>
      </w:pPr>
    </w:lvl>
    <w:lvl w:ilvl="2" w:tplc="8D5A2E12">
      <w:start w:val="1"/>
      <w:numFmt w:val="decimal"/>
      <w:lvlText w:val="%3)"/>
      <w:lvlJc w:val="left"/>
      <w:pPr>
        <w:ind w:left="1440" w:hanging="360"/>
      </w:pPr>
    </w:lvl>
    <w:lvl w:ilvl="3" w:tplc="D794EF26">
      <w:start w:val="1"/>
      <w:numFmt w:val="decimal"/>
      <w:lvlText w:val="%4)"/>
      <w:lvlJc w:val="left"/>
      <w:pPr>
        <w:ind w:left="1440" w:hanging="360"/>
      </w:pPr>
    </w:lvl>
    <w:lvl w:ilvl="4" w:tplc="26EEE29A">
      <w:start w:val="1"/>
      <w:numFmt w:val="decimal"/>
      <w:lvlText w:val="%5)"/>
      <w:lvlJc w:val="left"/>
      <w:pPr>
        <w:ind w:left="1440" w:hanging="360"/>
      </w:pPr>
    </w:lvl>
    <w:lvl w:ilvl="5" w:tplc="B8D43ABE">
      <w:start w:val="1"/>
      <w:numFmt w:val="decimal"/>
      <w:lvlText w:val="%6)"/>
      <w:lvlJc w:val="left"/>
      <w:pPr>
        <w:ind w:left="1440" w:hanging="360"/>
      </w:pPr>
    </w:lvl>
    <w:lvl w:ilvl="6" w:tplc="06A419FC">
      <w:start w:val="1"/>
      <w:numFmt w:val="decimal"/>
      <w:lvlText w:val="%7)"/>
      <w:lvlJc w:val="left"/>
      <w:pPr>
        <w:ind w:left="1440" w:hanging="360"/>
      </w:pPr>
    </w:lvl>
    <w:lvl w:ilvl="7" w:tplc="3998DC9C">
      <w:start w:val="1"/>
      <w:numFmt w:val="decimal"/>
      <w:lvlText w:val="%8)"/>
      <w:lvlJc w:val="left"/>
      <w:pPr>
        <w:ind w:left="1440" w:hanging="360"/>
      </w:pPr>
    </w:lvl>
    <w:lvl w:ilvl="8" w:tplc="E8CEBE68">
      <w:start w:val="1"/>
      <w:numFmt w:val="decimal"/>
      <w:lvlText w:val="%9)"/>
      <w:lvlJc w:val="left"/>
      <w:pPr>
        <w:ind w:left="1440" w:hanging="360"/>
      </w:pPr>
    </w:lvl>
  </w:abstractNum>
  <w:abstractNum w:abstractNumId="5" w15:restartNumberingAfterBreak="0">
    <w:nsid w:val="4BB226A6"/>
    <w:multiLevelType w:val="hybridMultilevel"/>
    <w:tmpl w:val="AF107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571F7"/>
    <w:multiLevelType w:val="hybridMultilevel"/>
    <w:tmpl w:val="B12A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330CD"/>
    <w:multiLevelType w:val="hybridMultilevel"/>
    <w:tmpl w:val="C3785918"/>
    <w:lvl w:ilvl="0" w:tplc="89F6064C">
      <w:start w:val="1"/>
      <w:numFmt w:val="decimal"/>
      <w:lvlText w:val="%1)"/>
      <w:lvlJc w:val="left"/>
      <w:pPr>
        <w:ind w:left="1440" w:hanging="360"/>
      </w:pPr>
    </w:lvl>
    <w:lvl w:ilvl="1" w:tplc="CB18E210">
      <w:start w:val="1"/>
      <w:numFmt w:val="decimal"/>
      <w:lvlText w:val="%2)"/>
      <w:lvlJc w:val="left"/>
      <w:pPr>
        <w:ind w:left="1440" w:hanging="360"/>
      </w:pPr>
    </w:lvl>
    <w:lvl w:ilvl="2" w:tplc="14CC188C">
      <w:start w:val="1"/>
      <w:numFmt w:val="decimal"/>
      <w:lvlText w:val="%3)"/>
      <w:lvlJc w:val="left"/>
      <w:pPr>
        <w:ind w:left="1440" w:hanging="360"/>
      </w:pPr>
    </w:lvl>
    <w:lvl w:ilvl="3" w:tplc="058AD1DE">
      <w:start w:val="1"/>
      <w:numFmt w:val="decimal"/>
      <w:lvlText w:val="%4)"/>
      <w:lvlJc w:val="left"/>
      <w:pPr>
        <w:ind w:left="1440" w:hanging="360"/>
      </w:pPr>
    </w:lvl>
    <w:lvl w:ilvl="4" w:tplc="E68AE45E">
      <w:start w:val="1"/>
      <w:numFmt w:val="decimal"/>
      <w:lvlText w:val="%5)"/>
      <w:lvlJc w:val="left"/>
      <w:pPr>
        <w:ind w:left="1440" w:hanging="360"/>
      </w:pPr>
    </w:lvl>
    <w:lvl w:ilvl="5" w:tplc="7346A512">
      <w:start w:val="1"/>
      <w:numFmt w:val="decimal"/>
      <w:lvlText w:val="%6)"/>
      <w:lvlJc w:val="left"/>
      <w:pPr>
        <w:ind w:left="1440" w:hanging="360"/>
      </w:pPr>
    </w:lvl>
    <w:lvl w:ilvl="6" w:tplc="4D04ECD4">
      <w:start w:val="1"/>
      <w:numFmt w:val="decimal"/>
      <w:lvlText w:val="%7)"/>
      <w:lvlJc w:val="left"/>
      <w:pPr>
        <w:ind w:left="1440" w:hanging="360"/>
      </w:pPr>
    </w:lvl>
    <w:lvl w:ilvl="7" w:tplc="2448431E">
      <w:start w:val="1"/>
      <w:numFmt w:val="decimal"/>
      <w:lvlText w:val="%8)"/>
      <w:lvlJc w:val="left"/>
      <w:pPr>
        <w:ind w:left="1440" w:hanging="360"/>
      </w:pPr>
    </w:lvl>
    <w:lvl w:ilvl="8" w:tplc="60786D32">
      <w:start w:val="1"/>
      <w:numFmt w:val="decimal"/>
      <w:lvlText w:val="%9)"/>
      <w:lvlJc w:val="left"/>
      <w:pPr>
        <w:ind w:left="1440" w:hanging="360"/>
      </w:pPr>
    </w:lvl>
  </w:abstractNum>
  <w:abstractNum w:abstractNumId="8" w15:restartNumberingAfterBreak="0">
    <w:nsid w:val="6EB61084"/>
    <w:multiLevelType w:val="hybridMultilevel"/>
    <w:tmpl w:val="940E8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431C5"/>
    <w:multiLevelType w:val="hybridMultilevel"/>
    <w:tmpl w:val="13F4EE18"/>
    <w:lvl w:ilvl="0" w:tplc="C666E404">
      <w:start w:val="1"/>
      <w:numFmt w:val="decimal"/>
      <w:lvlText w:val="%1)"/>
      <w:lvlJc w:val="left"/>
      <w:pPr>
        <w:ind w:left="1440" w:hanging="360"/>
      </w:pPr>
    </w:lvl>
    <w:lvl w:ilvl="1" w:tplc="1CD6C798">
      <w:start w:val="1"/>
      <w:numFmt w:val="decimal"/>
      <w:lvlText w:val="%2)"/>
      <w:lvlJc w:val="left"/>
      <w:pPr>
        <w:ind w:left="1440" w:hanging="360"/>
      </w:pPr>
    </w:lvl>
    <w:lvl w:ilvl="2" w:tplc="BBA086BA">
      <w:start w:val="1"/>
      <w:numFmt w:val="decimal"/>
      <w:lvlText w:val="%3)"/>
      <w:lvlJc w:val="left"/>
      <w:pPr>
        <w:ind w:left="1440" w:hanging="360"/>
      </w:pPr>
    </w:lvl>
    <w:lvl w:ilvl="3" w:tplc="0C243076">
      <w:start w:val="1"/>
      <w:numFmt w:val="decimal"/>
      <w:lvlText w:val="%4)"/>
      <w:lvlJc w:val="left"/>
      <w:pPr>
        <w:ind w:left="1440" w:hanging="360"/>
      </w:pPr>
    </w:lvl>
    <w:lvl w:ilvl="4" w:tplc="711A4D8C">
      <w:start w:val="1"/>
      <w:numFmt w:val="decimal"/>
      <w:lvlText w:val="%5)"/>
      <w:lvlJc w:val="left"/>
      <w:pPr>
        <w:ind w:left="1440" w:hanging="360"/>
      </w:pPr>
    </w:lvl>
    <w:lvl w:ilvl="5" w:tplc="57B63F18">
      <w:start w:val="1"/>
      <w:numFmt w:val="decimal"/>
      <w:lvlText w:val="%6)"/>
      <w:lvlJc w:val="left"/>
      <w:pPr>
        <w:ind w:left="1440" w:hanging="360"/>
      </w:pPr>
    </w:lvl>
    <w:lvl w:ilvl="6" w:tplc="0AFCA562">
      <w:start w:val="1"/>
      <w:numFmt w:val="decimal"/>
      <w:lvlText w:val="%7)"/>
      <w:lvlJc w:val="left"/>
      <w:pPr>
        <w:ind w:left="1440" w:hanging="360"/>
      </w:pPr>
    </w:lvl>
    <w:lvl w:ilvl="7" w:tplc="3564A4BA">
      <w:start w:val="1"/>
      <w:numFmt w:val="decimal"/>
      <w:lvlText w:val="%8)"/>
      <w:lvlJc w:val="left"/>
      <w:pPr>
        <w:ind w:left="1440" w:hanging="360"/>
      </w:pPr>
    </w:lvl>
    <w:lvl w:ilvl="8" w:tplc="E83CFC64">
      <w:start w:val="1"/>
      <w:numFmt w:val="decimal"/>
      <w:lvlText w:val="%9)"/>
      <w:lvlJc w:val="left"/>
      <w:pPr>
        <w:ind w:left="1440" w:hanging="360"/>
      </w:pPr>
    </w:lvl>
  </w:abstractNum>
  <w:num w:numId="1" w16cid:durableId="743914422">
    <w:abstractNumId w:val="8"/>
  </w:num>
  <w:num w:numId="2" w16cid:durableId="341518543">
    <w:abstractNumId w:val="5"/>
  </w:num>
  <w:num w:numId="3" w16cid:durableId="2119061746">
    <w:abstractNumId w:val="3"/>
  </w:num>
  <w:num w:numId="4" w16cid:durableId="1110246394">
    <w:abstractNumId w:val="7"/>
  </w:num>
  <w:num w:numId="5" w16cid:durableId="326830818">
    <w:abstractNumId w:val="4"/>
  </w:num>
  <w:num w:numId="6" w16cid:durableId="142935767">
    <w:abstractNumId w:val="9"/>
  </w:num>
  <w:num w:numId="7" w16cid:durableId="1612279508">
    <w:abstractNumId w:val="2"/>
  </w:num>
  <w:num w:numId="8" w16cid:durableId="27880037">
    <w:abstractNumId w:val="0"/>
  </w:num>
  <w:num w:numId="9" w16cid:durableId="1820071035">
    <w:abstractNumId w:val="6"/>
  </w:num>
  <w:num w:numId="10" w16cid:durableId="170991688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nika Birkeland">
    <w15:presenceInfo w15:providerId="AD" w15:userId="S::monikabi@uio.no::013d1061-9aaf-467b-855a-74681c7569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4C"/>
    <w:rsid w:val="000A5DE0"/>
    <w:rsid w:val="000E76A7"/>
    <w:rsid w:val="001A3ABB"/>
    <w:rsid w:val="001D1615"/>
    <w:rsid w:val="001E49F4"/>
    <w:rsid w:val="00205E6C"/>
    <w:rsid w:val="00326D82"/>
    <w:rsid w:val="00392CBC"/>
    <w:rsid w:val="005260CC"/>
    <w:rsid w:val="00565682"/>
    <w:rsid w:val="005B0AAC"/>
    <w:rsid w:val="00611D3E"/>
    <w:rsid w:val="006A0E4C"/>
    <w:rsid w:val="006D3C29"/>
    <w:rsid w:val="007950EA"/>
    <w:rsid w:val="007B4A43"/>
    <w:rsid w:val="007C782E"/>
    <w:rsid w:val="00910D7F"/>
    <w:rsid w:val="00917385"/>
    <w:rsid w:val="009853BB"/>
    <w:rsid w:val="009D2EAF"/>
    <w:rsid w:val="00A476AC"/>
    <w:rsid w:val="00AD197C"/>
    <w:rsid w:val="00B43253"/>
    <w:rsid w:val="00BB510D"/>
    <w:rsid w:val="00BC0D38"/>
    <w:rsid w:val="00C0606D"/>
    <w:rsid w:val="00C93AA7"/>
    <w:rsid w:val="00CD1BFE"/>
    <w:rsid w:val="00D1321F"/>
    <w:rsid w:val="00D4666E"/>
    <w:rsid w:val="00E300B9"/>
    <w:rsid w:val="00E35CF8"/>
    <w:rsid w:val="00E60D5D"/>
    <w:rsid w:val="00EB648A"/>
    <w:rsid w:val="00F9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052CF"/>
  <w15:chartTrackingRefBased/>
  <w15:docId w15:val="{1ACD5220-E6D3-407C-840C-D2BA7F6B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0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A0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0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0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0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0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0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0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0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A0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A0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A0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A0E4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A0E4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A0E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A0E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A0E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A0E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A0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A0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A0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A0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A0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A0E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A0E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A0E4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A0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A0E4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A0E4C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A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0E4C"/>
  </w:style>
  <w:style w:type="paragraph" w:styleId="Bunntekst">
    <w:name w:val="footer"/>
    <w:basedOn w:val="Normal"/>
    <w:link w:val="BunntekstTegn"/>
    <w:uiPriority w:val="99"/>
    <w:unhideWhenUsed/>
    <w:rsid w:val="006A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0E4C"/>
  </w:style>
  <w:style w:type="character" w:styleId="Hyperkobling">
    <w:name w:val="Hyperlink"/>
    <w:basedOn w:val="Standardskriftforavsnitt"/>
    <w:uiPriority w:val="99"/>
    <w:unhideWhenUsed/>
    <w:rsid w:val="00D1321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321F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260C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260C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260C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260C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260CC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5260CC"/>
    <w:pPr>
      <w:spacing w:after="0" w:line="240" w:lineRule="auto"/>
    </w:pPr>
  </w:style>
  <w:style w:type="character" w:styleId="Fulgthyperkobling">
    <w:name w:val="FollowedHyperlink"/>
    <w:basedOn w:val="Standardskriftforavsnitt"/>
    <w:uiPriority w:val="99"/>
    <w:semiHidden/>
    <w:unhideWhenUsed/>
    <w:rsid w:val="00910D7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program/offadm/hva-lerer-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1449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Birkeland</dc:creator>
  <cp:keywords/>
  <dc:description/>
  <cp:lastModifiedBy>Lærke Ajaaja Madsen Otzen</cp:lastModifiedBy>
  <cp:revision>3</cp:revision>
  <dcterms:created xsi:type="dcterms:W3CDTF">2026-04-20T09:08:00Z</dcterms:created>
  <dcterms:modified xsi:type="dcterms:W3CDTF">2026-04-20T09:26:00Z</dcterms:modified>
</cp:coreProperties>
</file>