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679A3" w14:textId="69DE41BA" w:rsid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bookmarkStart w:id="0" w:name="_GoBack"/>
      <w:bookmarkEnd w:id="0"/>
      <w:del w:id="1" w:author="Kristin Ven Bruusgaard" w:date="2021-02-08T12:15:00Z">
        <w:r w:rsidDel="00543429">
          <w:rPr>
            <w:rFonts w:ascii="Arial" w:eastAsia="Times New Roman" w:hAnsi="Arial" w:cs="Arial"/>
            <w:color w:val="222222"/>
            <w:sz w:val="36"/>
            <w:szCs w:val="36"/>
          </w:rPr>
          <w:delText xml:space="preserve">Emnebeskrivelse </w:delText>
        </w:r>
      </w:del>
      <w:r>
        <w:rPr>
          <w:rFonts w:ascii="Arial" w:eastAsia="Times New Roman" w:hAnsi="Arial" w:cs="Arial"/>
          <w:color w:val="222222"/>
          <w:sz w:val="36"/>
          <w:szCs w:val="36"/>
        </w:rPr>
        <w:t>STV1212</w:t>
      </w:r>
      <w:r w:rsidR="00B86635">
        <w:rPr>
          <w:rFonts w:ascii="Arial" w:eastAsia="Times New Roman" w:hAnsi="Arial" w:cs="Arial"/>
          <w:color w:val="222222"/>
          <w:sz w:val="36"/>
          <w:szCs w:val="36"/>
        </w:rPr>
        <w:t xml:space="preserve"> Nuclear Weapons and International Conflict </w:t>
      </w:r>
    </w:p>
    <w:p w14:paraId="18E13281" w14:textId="188944F0"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Course content</w:t>
      </w:r>
    </w:p>
    <w:p w14:paraId="125B2D3F" w14:textId="7472503C" w:rsidR="00403E1F" w:rsidRPr="00403E1F" w:rsidDel="00F23D4A" w:rsidRDefault="00403E1F" w:rsidP="00403E1F">
      <w:pPr>
        <w:shd w:val="clear" w:color="auto" w:fill="FFFFFF"/>
        <w:spacing w:before="150" w:after="75" w:line="240" w:lineRule="auto"/>
        <w:textAlignment w:val="baseline"/>
        <w:rPr>
          <w:del w:id="2" w:author="Kristin Ven Bruusgaard" w:date="2021-02-08T09:24:00Z"/>
          <w:rFonts w:ascii="Arial" w:eastAsia="Times New Roman" w:hAnsi="Arial" w:cs="Arial"/>
          <w:color w:val="444444"/>
          <w:sz w:val="24"/>
          <w:szCs w:val="24"/>
        </w:rPr>
      </w:pPr>
      <w:r w:rsidRPr="00403E1F">
        <w:rPr>
          <w:rFonts w:ascii="Arial" w:eastAsia="Times New Roman" w:hAnsi="Arial" w:cs="Arial"/>
          <w:color w:val="444444"/>
          <w:sz w:val="24"/>
          <w:szCs w:val="24"/>
        </w:rPr>
        <w:t>Nuclear weapons pose an enduring challenge to international security and stability. In this class, students will examine the nuclear strategies of different nuclear weapons states, ranging from small states to the most powerful states in the international system.</w:t>
      </w:r>
      <w:ins w:id="3" w:author="Kristin Ven Bruusgaard" w:date="2021-02-08T09:24:00Z">
        <w:r w:rsidR="00F23D4A">
          <w:rPr>
            <w:rFonts w:ascii="Arial" w:eastAsia="Times New Roman" w:hAnsi="Arial" w:cs="Arial"/>
            <w:color w:val="444444"/>
            <w:sz w:val="24"/>
            <w:szCs w:val="24"/>
          </w:rPr>
          <w:t xml:space="preserve"> </w:t>
        </w:r>
      </w:ins>
    </w:p>
    <w:p w14:paraId="4EE38E12" w14:textId="53E03B54"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 xml:space="preserve">Students will study basic theories about how nuclear weapons affect international </w:t>
      </w:r>
      <w:r w:rsidR="004D0BE0">
        <w:rPr>
          <w:rFonts w:ascii="Arial" w:eastAsia="Times New Roman" w:hAnsi="Arial" w:cs="Arial"/>
          <w:color w:val="444444"/>
          <w:sz w:val="24"/>
          <w:szCs w:val="24"/>
        </w:rPr>
        <w:t xml:space="preserve">relations and </w:t>
      </w:r>
      <w:ins w:id="4" w:author="Kristin Ven Bruusgaard" w:date="2021-02-08T09:25:00Z">
        <w:r w:rsidR="00F23D4A">
          <w:rPr>
            <w:rFonts w:ascii="Arial" w:eastAsia="Times New Roman" w:hAnsi="Arial" w:cs="Arial"/>
            <w:color w:val="444444"/>
            <w:sz w:val="24"/>
            <w:szCs w:val="24"/>
          </w:rPr>
          <w:t xml:space="preserve">how they may </w:t>
        </w:r>
      </w:ins>
      <w:r w:rsidRPr="00403E1F">
        <w:rPr>
          <w:rFonts w:ascii="Arial" w:eastAsia="Times New Roman" w:hAnsi="Arial" w:cs="Arial"/>
          <w:color w:val="444444"/>
          <w:sz w:val="24"/>
          <w:szCs w:val="24"/>
        </w:rPr>
        <w:t>conflict</w:t>
      </w:r>
      <w:ins w:id="5" w:author="Kristin Ven Bruusgaard" w:date="2021-02-08T09:24:00Z">
        <w:r w:rsidR="004B2074">
          <w:rPr>
            <w:rFonts w:ascii="Arial" w:eastAsia="Times New Roman" w:hAnsi="Arial" w:cs="Arial"/>
            <w:color w:val="444444"/>
            <w:sz w:val="24"/>
            <w:szCs w:val="24"/>
          </w:rPr>
          <w:t xml:space="preserve"> between states</w:t>
        </w:r>
      </w:ins>
      <w:r w:rsidRPr="00403E1F">
        <w:rPr>
          <w:rFonts w:ascii="Arial" w:eastAsia="Times New Roman" w:hAnsi="Arial" w:cs="Arial"/>
          <w:color w:val="444444"/>
          <w:sz w:val="24"/>
          <w:szCs w:val="24"/>
        </w:rPr>
        <w:t>, and why nuclear weapons states adopt different strategies. Delving inside the state, we will examine how perception and bias affects how decision-makers seek to operationalize these strategies. </w:t>
      </w:r>
    </w:p>
    <w:p w14:paraId="0ACE2D9F"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This interactive class is organized around three thematic clusters:</w:t>
      </w:r>
    </w:p>
    <w:p w14:paraId="22B8E183" w14:textId="33DB9995" w:rsidR="00403E1F" w:rsidRPr="00403E1F" w:rsidRDefault="00403E1F"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del w:id="6" w:author="Kristin Ven Bruusgaard" w:date="2021-02-08T09:26:00Z">
        <w:r w:rsidRPr="00403E1F" w:rsidDel="00B46CBF">
          <w:rPr>
            <w:rFonts w:ascii="Arial" w:eastAsia="Times New Roman" w:hAnsi="Arial" w:cs="Arial"/>
            <w:color w:val="444444"/>
            <w:sz w:val="24"/>
            <w:szCs w:val="24"/>
          </w:rPr>
          <w:delText>the nuclear revolution</w:delText>
        </w:r>
      </w:del>
      <w:ins w:id="7" w:author="Kristin Ven Bruusgaard" w:date="2021-02-08T09:26:00Z">
        <w:r w:rsidR="00B46CBF">
          <w:rPr>
            <w:rFonts w:ascii="Arial" w:eastAsia="Times New Roman" w:hAnsi="Arial" w:cs="Arial"/>
            <w:color w:val="444444"/>
            <w:sz w:val="24"/>
            <w:szCs w:val="24"/>
          </w:rPr>
          <w:t>the effect of nuclear weapons on international politics and conflict</w:t>
        </w:r>
      </w:ins>
    </w:p>
    <w:p w14:paraId="29B033A3" w14:textId="08417E74" w:rsidR="00403E1F" w:rsidRPr="00403E1F" w:rsidRDefault="00403E1F"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del w:id="8" w:author="Kristin Ven Bruusgaard" w:date="2021-02-08T09:26:00Z">
        <w:r w:rsidRPr="00403E1F" w:rsidDel="00AE17BA">
          <w:rPr>
            <w:rFonts w:ascii="Arial" w:eastAsia="Times New Roman" w:hAnsi="Arial" w:cs="Arial"/>
            <w:color w:val="444444"/>
            <w:sz w:val="24"/>
            <w:szCs w:val="24"/>
          </w:rPr>
          <w:delText xml:space="preserve">national </w:delText>
        </w:r>
      </w:del>
      <w:r w:rsidRPr="00403E1F">
        <w:rPr>
          <w:rFonts w:ascii="Arial" w:eastAsia="Times New Roman" w:hAnsi="Arial" w:cs="Arial"/>
          <w:color w:val="444444"/>
          <w:sz w:val="24"/>
          <w:szCs w:val="24"/>
        </w:rPr>
        <w:t xml:space="preserve">nuclear </w:t>
      </w:r>
      <w:del w:id="9" w:author="Kristin Ven Bruusgaard" w:date="2021-02-08T09:26:00Z">
        <w:r w:rsidRPr="00403E1F" w:rsidDel="00AE17BA">
          <w:rPr>
            <w:rFonts w:ascii="Arial" w:eastAsia="Times New Roman" w:hAnsi="Arial" w:cs="Arial"/>
            <w:color w:val="444444"/>
            <w:sz w:val="24"/>
            <w:szCs w:val="24"/>
          </w:rPr>
          <w:delText>strategies</w:delText>
        </w:r>
      </w:del>
      <w:ins w:id="10" w:author="Kristin Ven Bruusgaard" w:date="2021-02-08T09:26:00Z">
        <w:r w:rsidR="00AE17BA">
          <w:rPr>
            <w:rFonts w:ascii="Arial" w:eastAsia="Times New Roman" w:hAnsi="Arial" w:cs="Arial"/>
            <w:color w:val="444444"/>
            <w:sz w:val="24"/>
            <w:szCs w:val="24"/>
          </w:rPr>
          <w:t>strategy in theory and practice</w:t>
        </w:r>
      </w:ins>
    </w:p>
    <w:p w14:paraId="67B9ADE8" w14:textId="49AACB35" w:rsidR="00403E1F" w:rsidRPr="00403E1F" w:rsidRDefault="00403E1F" w:rsidP="00403E1F">
      <w:pPr>
        <w:numPr>
          <w:ilvl w:val="0"/>
          <w:numId w:val="1"/>
        </w:numPr>
        <w:shd w:val="clear" w:color="auto" w:fill="FFFFFF"/>
        <w:spacing w:after="75" w:line="240" w:lineRule="auto"/>
        <w:ind w:left="1104"/>
        <w:textAlignment w:val="baseline"/>
        <w:rPr>
          <w:rFonts w:ascii="Arial" w:eastAsia="Times New Roman" w:hAnsi="Arial" w:cs="Arial"/>
          <w:color w:val="444444"/>
          <w:sz w:val="24"/>
          <w:szCs w:val="24"/>
        </w:rPr>
      </w:pPr>
      <w:del w:id="11" w:author="Kristin Ven Bruusgaard" w:date="2021-02-08T09:26:00Z">
        <w:r w:rsidRPr="00403E1F" w:rsidDel="00AE17BA">
          <w:rPr>
            <w:rFonts w:ascii="Arial" w:eastAsia="Times New Roman" w:hAnsi="Arial" w:cs="Arial"/>
            <w:color w:val="444444"/>
            <w:sz w:val="24"/>
            <w:szCs w:val="24"/>
          </w:rPr>
          <w:delText xml:space="preserve">crisis </w:delText>
        </w:r>
      </w:del>
      <w:ins w:id="12" w:author="Kristin Ven Bruusgaard" w:date="2021-02-08T12:14:00Z">
        <w:r w:rsidR="00543429">
          <w:rPr>
            <w:rFonts w:ascii="Arial" w:eastAsia="Times New Roman" w:hAnsi="Arial" w:cs="Arial"/>
            <w:color w:val="444444"/>
            <w:sz w:val="24"/>
            <w:szCs w:val="24"/>
          </w:rPr>
          <w:t>S</w:t>
        </w:r>
      </w:ins>
      <w:ins w:id="13" w:author="Kristin Ven Bruusgaard" w:date="2021-02-08T09:26:00Z">
        <w:r w:rsidR="00AE17BA">
          <w:rPr>
            <w:rFonts w:ascii="Arial" w:eastAsia="Times New Roman" w:hAnsi="Arial" w:cs="Arial"/>
            <w:color w:val="444444"/>
            <w:sz w:val="24"/>
            <w:szCs w:val="24"/>
          </w:rPr>
          <w:t xml:space="preserve">trategic </w:t>
        </w:r>
      </w:ins>
      <w:r w:rsidRPr="00403E1F">
        <w:rPr>
          <w:rFonts w:ascii="Arial" w:eastAsia="Times New Roman" w:hAnsi="Arial" w:cs="Arial"/>
          <w:color w:val="444444"/>
          <w:sz w:val="24"/>
          <w:szCs w:val="24"/>
        </w:rPr>
        <w:t>stability.</w:t>
      </w:r>
    </w:p>
    <w:p w14:paraId="5951983D"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Students will use theoretical and empirical approaches, as well as simulations and applied analyses, in studying these issues. Students will be exposed to practitioner perspectives in analyzing how states seek to tackle the risks of a nuclear arms race in Europe. They will explore the dynamics of crisis escalation through a simulation exercise based on a nuclear crisis in northern Norway in 1995.</w:t>
      </w:r>
    </w:p>
    <w:p w14:paraId="2A4A38C6"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Learning outcome</w:t>
      </w:r>
    </w:p>
    <w:p w14:paraId="7C70CAE2"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Knowledge</w:t>
      </w:r>
    </w:p>
    <w:p w14:paraId="0E2440D5"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Having completed the course, students can:</w:t>
      </w:r>
    </w:p>
    <w:p w14:paraId="1FD7E141"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Describe theoretical debates about how nuclear weapons influence international conflict and state behavior</w:t>
      </w:r>
    </w:p>
    <w:p w14:paraId="37E94518"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Identify basic features of nuclear postures in different states</w:t>
      </w:r>
    </w:p>
    <w:p w14:paraId="0B0C7254"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Explain key concepts of nuclear strategy</w:t>
      </w:r>
    </w:p>
    <w:p w14:paraId="778AB45D" w14:textId="77777777" w:rsidR="00403E1F" w:rsidRPr="00403E1F" w:rsidRDefault="00403E1F" w:rsidP="00403E1F">
      <w:pPr>
        <w:numPr>
          <w:ilvl w:val="0"/>
          <w:numId w:val="2"/>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Identify how perceptions and norms can affect the purpose and role of nuclear weapons in conflict</w:t>
      </w:r>
    </w:p>
    <w:p w14:paraId="1F36484D"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Skills</w:t>
      </w:r>
    </w:p>
    <w:p w14:paraId="008076D6"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Having completed the course, students can:</w:t>
      </w:r>
    </w:p>
    <w:p w14:paraId="5B5BA072"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analytic perspectives to escalation dynamics during crises</w:t>
      </w:r>
    </w:p>
    <w:p w14:paraId="652711CD"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Write and present policy recommendations individually and in teams</w:t>
      </w:r>
    </w:p>
    <w:p w14:paraId="26E2C95B" w14:textId="77777777" w:rsidR="00403E1F" w:rsidRPr="00403E1F" w:rsidRDefault="00403E1F" w:rsidP="00403E1F">
      <w:pPr>
        <w:numPr>
          <w:ilvl w:val="0"/>
          <w:numId w:val="3"/>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theoretical models to assess how state behavior is influenced by acquisition of nuclear weapons</w:t>
      </w:r>
    </w:p>
    <w:p w14:paraId="65536067"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Competences</w:t>
      </w:r>
    </w:p>
    <w:p w14:paraId="4AA64009"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lastRenderedPageBreak/>
        <w:t>Having completed the course, students can:</w:t>
      </w:r>
    </w:p>
    <w:p w14:paraId="66F37355"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Critically assess claims about how nuclear weapons affect international security </w:t>
      </w:r>
    </w:p>
    <w:p w14:paraId="249C6A75"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Explain the dynamics of nuclear escalation and arms races</w:t>
      </w:r>
    </w:p>
    <w:p w14:paraId="1FACD788" w14:textId="77777777" w:rsidR="00403E1F" w:rsidRPr="00403E1F" w:rsidRDefault="00403E1F" w:rsidP="00403E1F">
      <w:pPr>
        <w:numPr>
          <w:ilvl w:val="0"/>
          <w:numId w:val="4"/>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Apply analytic perspectives and empirical evidence to policy debates</w:t>
      </w:r>
    </w:p>
    <w:p w14:paraId="44D54BC1"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Admission</w:t>
      </w:r>
    </w:p>
    <w:p w14:paraId="45C812AA" w14:textId="77777777" w:rsidR="00403E1F" w:rsidRPr="00403E1F" w:rsidRDefault="00403E1F" w:rsidP="00403E1F">
      <w:pPr>
        <w:shd w:val="clear" w:color="auto" w:fill="FFFFFF"/>
        <w:spacing w:after="0"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 xml:space="preserve">Students who are admitted to study </w:t>
      </w:r>
      <w:proofErr w:type="spellStart"/>
      <w:r w:rsidRPr="00403E1F">
        <w:rPr>
          <w:rFonts w:ascii="Arial" w:eastAsia="Times New Roman" w:hAnsi="Arial" w:cs="Arial"/>
          <w:color w:val="444444"/>
          <w:sz w:val="24"/>
          <w:szCs w:val="24"/>
        </w:rPr>
        <w:t>programmes</w:t>
      </w:r>
      <w:proofErr w:type="spellEnd"/>
      <w:r w:rsidRPr="00403E1F">
        <w:rPr>
          <w:rFonts w:ascii="Arial" w:eastAsia="Times New Roman" w:hAnsi="Arial" w:cs="Arial"/>
          <w:color w:val="444444"/>
          <w:sz w:val="24"/>
          <w:szCs w:val="24"/>
        </w:rPr>
        <w:t xml:space="preserve"> at UiO must each semester register which courses and exams they wish to sign up for </w:t>
      </w:r>
      <w:hyperlink r:id="rId5" w:history="1">
        <w:r w:rsidRPr="00403E1F">
          <w:rPr>
            <w:rFonts w:ascii="Arial" w:eastAsia="Times New Roman" w:hAnsi="Arial" w:cs="Arial"/>
            <w:color w:val="2771BB"/>
            <w:sz w:val="24"/>
            <w:szCs w:val="24"/>
            <w:u w:val="single"/>
            <w:bdr w:val="none" w:sz="0" w:space="0" w:color="auto" w:frame="1"/>
          </w:rPr>
          <w:t xml:space="preserve">in </w:t>
        </w:r>
        <w:proofErr w:type="spellStart"/>
        <w:r w:rsidRPr="00403E1F">
          <w:rPr>
            <w:rFonts w:ascii="Arial" w:eastAsia="Times New Roman" w:hAnsi="Arial" w:cs="Arial"/>
            <w:color w:val="2771BB"/>
            <w:sz w:val="24"/>
            <w:szCs w:val="24"/>
            <w:u w:val="single"/>
            <w:bdr w:val="none" w:sz="0" w:space="0" w:color="auto" w:frame="1"/>
          </w:rPr>
          <w:t>Studentweb</w:t>
        </w:r>
        <w:proofErr w:type="spellEnd"/>
      </w:hyperlink>
      <w:r w:rsidRPr="00403E1F">
        <w:rPr>
          <w:rFonts w:ascii="Arial" w:eastAsia="Times New Roman" w:hAnsi="Arial" w:cs="Arial"/>
          <w:color w:val="444444"/>
          <w:sz w:val="24"/>
          <w:szCs w:val="24"/>
        </w:rPr>
        <w:t>.</w:t>
      </w:r>
    </w:p>
    <w:p w14:paraId="2780DEA6" w14:textId="77777777" w:rsidR="00403E1F" w:rsidRPr="00403E1F" w:rsidRDefault="00403E1F" w:rsidP="00403E1F">
      <w:pPr>
        <w:shd w:val="clear" w:color="auto" w:fill="FFFFFF"/>
        <w:spacing w:after="0"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If you are not already enrolled as a student at UiO, please see our information about </w:t>
      </w:r>
      <w:hyperlink r:id="rId6" w:history="1">
        <w:r w:rsidRPr="00403E1F">
          <w:rPr>
            <w:rFonts w:ascii="Arial" w:eastAsia="Times New Roman" w:hAnsi="Arial" w:cs="Arial"/>
            <w:color w:val="2771BB"/>
            <w:sz w:val="24"/>
            <w:szCs w:val="24"/>
            <w:u w:val="single"/>
            <w:bdr w:val="none" w:sz="0" w:space="0" w:color="auto" w:frame="1"/>
          </w:rPr>
          <w:t>admission requirements and procedures</w:t>
        </w:r>
      </w:hyperlink>
      <w:r w:rsidRPr="00403E1F">
        <w:rPr>
          <w:rFonts w:ascii="Arial" w:eastAsia="Times New Roman" w:hAnsi="Arial" w:cs="Arial"/>
          <w:color w:val="444444"/>
          <w:sz w:val="24"/>
          <w:szCs w:val="24"/>
        </w:rPr>
        <w:t>.</w:t>
      </w:r>
    </w:p>
    <w:p w14:paraId="15EA4672"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Teaching</w:t>
      </w:r>
    </w:p>
    <w:p w14:paraId="579D4979" w14:textId="02E87511" w:rsidR="00403E1F" w:rsidRPr="00403E1F" w:rsidRDefault="0076267F" w:rsidP="00403E1F">
      <w:pPr>
        <w:shd w:val="clear" w:color="auto" w:fill="FFFFFF"/>
        <w:spacing w:before="150" w:after="75" w:line="240" w:lineRule="auto"/>
        <w:textAlignment w:val="baseline"/>
        <w:rPr>
          <w:rFonts w:ascii="Arial" w:eastAsia="Times New Roman" w:hAnsi="Arial" w:cs="Arial"/>
          <w:color w:val="444444"/>
          <w:sz w:val="24"/>
          <w:szCs w:val="24"/>
        </w:rPr>
      </w:pPr>
      <w:ins w:id="14" w:author="Kristin Ven Bruusgaard" w:date="2021-02-08T09:22:00Z">
        <w:r>
          <w:rPr>
            <w:rFonts w:ascii="Arial" w:eastAsia="Times New Roman" w:hAnsi="Arial" w:cs="Arial"/>
            <w:color w:val="444444"/>
            <w:sz w:val="24"/>
            <w:szCs w:val="24"/>
          </w:rPr>
          <w:t xml:space="preserve">9 </w:t>
        </w:r>
      </w:ins>
      <w:r w:rsidR="00403E1F" w:rsidRPr="00403E1F">
        <w:rPr>
          <w:rFonts w:ascii="Arial" w:eastAsia="Times New Roman" w:hAnsi="Arial" w:cs="Arial"/>
          <w:color w:val="444444"/>
          <w:sz w:val="24"/>
          <w:szCs w:val="24"/>
        </w:rPr>
        <w:t xml:space="preserve">Lectures </w:t>
      </w:r>
      <w:ins w:id="15" w:author="Kristin Ven Bruusgaard" w:date="2021-02-08T09:39:00Z">
        <w:r w:rsidR="00CF6759">
          <w:rPr>
            <w:rFonts w:ascii="Arial" w:eastAsia="Times New Roman" w:hAnsi="Arial" w:cs="Arial"/>
            <w:color w:val="444444"/>
            <w:sz w:val="24"/>
            <w:szCs w:val="24"/>
          </w:rPr>
          <w:t xml:space="preserve">(2 hours each) </w:t>
        </w:r>
      </w:ins>
      <w:r w:rsidR="00403E1F" w:rsidRPr="00403E1F">
        <w:rPr>
          <w:rFonts w:ascii="Arial" w:eastAsia="Times New Roman" w:hAnsi="Arial" w:cs="Arial"/>
          <w:color w:val="444444"/>
          <w:sz w:val="24"/>
          <w:szCs w:val="24"/>
        </w:rPr>
        <w:t xml:space="preserve">and </w:t>
      </w:r>
      <w:ins w:id="16" w:author="Kristin Ven Bruusgaard" w:date="2021-02-08T09:23:00Z">
        <w:r w:rsidR="00605AFC">
          <w:rPr>
            <w:rFonts w:ascii="Arial" w:eastAsia="Times New Roman" w:hAnsi="Arial" w:cs="Arial"/>
            <w:color w:val="444444"/>
            <w:sz w:val="24"/>
            <w:szCs w:val="24"/>
          </w:rPr>
          <w:t xml:space="preserve">1 </w:t>
        </w:r>
      </w:ins>
      <w:r w:rsidR="00403E1F" w:rsidRPr="00403E1F">
        <w:rPr>
          <w:rFonts w:ascii="Arial" w:eastAsia="Times New Roman" w:hAnsi="Arial" w:cs="Arial"/>
          <w:color w:val="444444"/>
          <w:sz w:val="24"/>
          <w:szCs w:val="24"/>
        </w:rPr>
        <w:t>simulation exercise</w:t>
      </w:r>
      <w:ins w:id="17" w:author="Kristin Ven Bruusgaard" w:date="2021-02-08T09:39:00Z">
        <w:r w:rsidR="00CF6759">
          <w:rPr>
            <w:rFonts w:ascii="Arial" w:eastAsia="Times New Roman" w:hAnsi="Arial" w:cs="Arial"/>
            <w:color w:val="444444"/>
            <w:sz w:val="24"/>
            <w:szCs w:val="24"/>
          </w:rPr>
          <w:t xml:space="preserve"> (</w:t>
        </w:r>
      </w:ins>
      <w:ins w:id="18" w:author="Kristin Ven Bruusgaard" w:date="2021-02-08T12:16:00Z">
        <w:r w:rsidR="008B1AC6">
          <w:rPr>
            <w:rFonts w:ascii="Arial" w:eastAsia="Times New Roman" w:hAnsi="Arial" w:cs="Arial"/>
            <w:color w:val="444444"/>
            <w:sz w:val="24"/>
            <w:szCs w:val="24"/>
          </w:rPr>
          <w:t>4</w:t>
        </w:r>
      </w:ins>
      <w:ins w:id="19" w:author="Kristin Ven Bruusgaard" w:date="2021-02-08T09:39:00Z">
        <w:r w:rsidR="00CF6759">
          <w:rPr>
            <w:rFonts w:ascii="Arial" w:eastAsia="Times New Roman" w:hAnsi="Arial" w:cs="Arial"/>
            <w:color w:val="444444"/>
            <w:sz w:val="24"/>
            <w:szCs w:val="24"/>
          </w:rPr>
          <w:t xml:space="preserve"> hours)</w:t>
        </w:r>
      </w:ins>
      <w:del w:id="20" w:author="Kristin Ven Bruusgaard" w:date="2021-02-08T09:23:00Z">
        <w:r w:rsidR="00403E1F" w:rsidRPr="00403E1F" w:rsidDel="00605AFC">
          <w:rPr>
            <w:rFonts w:ascii="Arial" w:eastAsia="Times New Roman" w:hAnsi="Arial" w:cs="Arial"/>
            <w:color w:val="444444"/>
            <w:sz w:val="24"/>
            <w:szCs w:val="24"/>
          </w:rPr>
          <w:delText>s</w:delText>
        </w:r>
      </w:del>
      <w:r w:rsidR="00403E1F" w:rsidRPr="00403E1F">
        <w:rPr>
          <w:rFonts w:ascii="Arial" w:eastAsia="Times New Roman" w:hAnsi="Arial" w:cs="Arial"/>
          <w:color w:val="444444"/>
          <w:sz w:val="24"/>
          <w:szCs w:val="24"/>
        </w:rPr>
        <w:t>.</w:t>
      </w:r>
    </w:p>
    <w:p w14:paraId="48187A6D"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Compulsory activities</w:t>
      </w:r>
    </w:p>
    <w:p w14:paraId="6E1D8EC5"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Write two response papers (500 words). The topics of the response papers will be assigned</w:t>
      </w:r>
    </w:p>
    <w:p w14:paraId="7EFB2056"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Comment on other students' response papers</w:t>
      </w:r>
    </w:p>
    <w:p w14:paraId="03147E5A"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Prepare questions for visiting practitioners which must be submitted in Canvas beforehand</w:t>
      </w:r>
    </w:p>
    <w:p w14:paraId="444006F4" w14:textId="77777777" w:rsidR="00403E1F" w:rsidRPr="00403E1F" w:rsidRDefault="00403E1F" w:rsidP="00403E1F">
      <w:pPr>
        <w:numPr>
          <w:ilvl w:val="0"/>
          <w:numId w:val="5"/>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Active participation in simulation exercise. Teachers will evaluate your participation</w:t>
      </w:r>
    </w:p>
    <w:p w14:paraId="6757AAB0"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When the compulsory activities are approved, the result will be registered. The compulsory activity is valid the semester you complete it. If you want to retake the exam, you need to retake the compulsory activity.</w:t>
      </w:r>
    </w:p>
    <w:p w14:paraId="293C0FEF" w14:textId="77777777" w:rsidR="00403E1F" w:rsidRPr="00403E1F" w:rsidRDefault="008F5C37" w:rsidP="00403E1F">
      <w:pPr>
        <w:shd w:val="clear" w:color="auto" w:fill="FFFFFF"/>
        <w:spacing w:after="0" w:line="240" w:lineRule="auto"/>
        <w:textAlignment w:val="baseline"/>
        <w:rPr>
          <w:rFonts w:ascii="Arial" w:eastAsia="Times New Roman" w:hAnsi="Arial" w:cs="Arial"/>
          <w:color w:val="444444"/>
          <w:sz w:val="24"/>
          <w:szCs w:val="24"/>
        </w:rPr>
      </w:pPr>
      <w:hyperlink r:id="rId7" w:history="1">
        <w:r w:rsidR="00403E1F" w:rsidRPr="00403E1F">
          <w:rPr>
            <w:rFonts w:ascii="Arial" w:eastAsia="Times New Roman" w:hAnsi="Arial" w:cs="Arial"/>
            <w:color w:val="2771BB"/>
            <w:sz w:val="24"/>
            <w:szCs w:val="24"/>
            <w:u w:val="single"/>
            <w:bdr w:val="none" w:sz="0" w:space="0" w:color="auto" w:frame="1"/>
          </w:rPr>
          <w:t>See The Faculty of Social Sciences' rules regarding compulsory tuition activities.</w:t>
        </w:r>
      </w:hyperlink>
    </w:p>
    <w:p w14:paraId="003C102E" w14:textId="77777777" w:rsidR="00403E1F" w:rsidRPr="00403E1F" w:rsidRDefault="00403E1F" w:rsidP="00403E1F">
      <w:pPr>
        <w:shd w:val="clear" w:color="auto" w:fill="FFFFFF"/>
        <w:spacing w:before="150" w:after="75" w:line="240" w:lineRule="auto"/>
        <w:textAlignment w:val="baseline"/>
        <w:outlineLvl w:val="3"/>
        <w:rPr>
          <w:rFonts w:ascii="Arial" w:eastAsia="Times New Roman" w:hAnsi="Arial" w:cs="Arial"/>
          <w:b/>
          <w:bCs/>
          <w:color w:val="222222"/>
          <w:sz w:val="24"/>
          <w:szCs w:val="24"/>
        </w:rPr>
      </w:pPr>
      <w:r w:rsidRPr="00403E1F">
        <w:rPr>
          <w:rFonts w:ascii="Arial" w:eastAsia="Times New Roman" w:hAnsi="Arial" w:cs="Arial"/>
          <w:b/>
          <w:bCs/>
          <w:color w:val="222222"/>
          <w:sz w:val="24"/>
          <w:szCs w:val="24"/>
        </w:rPr>
        <w:t>Absence from compulsory activities</w:t>
      </w:r>
    </w:p>
    <w:p w14:paraId="1B456BB6"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If you are ill or have another valid reason for being absent from compulsory activities, your absence may be approved or the compulsory activity may be postponed.</w:t>
      </w:r>
    </w:p>
    <w:p w14:paraId="5141E508" w14:textId="77777777" w:rsidR="00403E1F" w:rsidRPr="00403E1F" w:rsidRDefault="008F5C37" w:rsidP="00403E1F">
      <w:pPr>
        <w:numPr>
          <w:ilvl w:val="0"/>
          <w:numId w:val="6"/>
        </w:numPr>
        <w:shd w:val="clear" w:color="auto" w:fill="FFFFFF"/>
        <w:spacing w:after="0" w:line="240" w:lineRule="auto"/>
        <w:ind w:left="1104"/>
        <w:textAlignment w:val="baseline"/>
        <w:rPr>
          <w:rFonts w:ascii="Arial" w:eastAsia="Times New Roman" w:hAnsi="Arial" w:cs="Arial"/>
          <w:color w:val="444444"/>
          <w:sz w:val="24"/>
          <w:szCs w:val="24"/>
        </w:rPr>
      </w:pPr>
      <w:hyperlink r:id="rId8" w:history="1">
        <w:r w:rsidR="00403E1F" w:rsidRPr="00403E1F">
          <w:rPr>
            <w:rFonts w:ascii="Arial" w:eastAsia="Times New Roman" w:hAnsi="Arial" w:cs="Arial"/>
            <w:color w:val="2771BB"/>
            <w:sz w:val="24"/>
            <w:szCs w:val="24"/>
            <w:u w:val="single"/>
            <w:bdr w:val="none" w:sz="0" w:space="0" w:color="auto" w:frame="1"/>
          </w:rPr>
          <w:t>Report absence from or the need for a postponed deadline on a compulsory activity</w:t>
        </w:r>
      </w:hyperlink>
    </w:p>
    <w:p w14:paraId="67FC49CE" w14:textId="77777777" w:rsidR="00403E1F" w:rsidRPr="00403E1F" w:rsidRDefault="00403E1F" w:rsidP="00403E1F">
      <w:pPr>
        <w:shd w:val="clear" w:color="auto" w:fill="FFFFFF"/>
        <w:spacing w:before="375" w:after="150" w:line="240" w:lineRule="auto"/>
        <w:textAlignment w:val="baseline"/>
        <w:outlineLvl w:val="1"/>
        <w:rPr>
          <w:rFonts w:ascii="Arial" w:eastAsia="Times New Roman" w:hAnsi="Arial" w:cs="Arial"/>
          <w:color w:val="222222"/>
          <w:sz w:val="36"/>
          <w:szCs w:val="36"/>
        </w:rPr>
      </w:pPr>
      <w:r w:rsidRPr="00403E1F">
        <w:rPr>
          <w:rFonts w:ascii="Arial" w:eastAsia="Times New Roman" w:hAnsi="Arial" w:cs="Arial"/>
          <w:color w:val="222222"/>
          <w:sz w:val="36"/>
          <w:szCs w:val="36"/>
        </w:rPr>
        <w:t>Examination</w:t>
      </w:r>
    </w:p>
    <w:p w14:paraId="54A8653C"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Four-hour written exam.</w:t>
      </w:r>
    </w:p>
    <w:p w14:paraId="5B40A33C" w14:textId="77777777" w:rsidR="00403E1F" w:rsidRPr="00403E1F" w:rsidRDefault="00403E1F" w:rsidP="00403E1F">
      <w:pPr>
        <w:numPr>
          <w:ilvl w:val="0"/>
          <w:numId w:val="7"/>
        </w:numPr>
        <w:shd w:val="clear" w:color="auto" w:fill="FFFFFF"/>
        <w:spacing w:after="75" w:line="240" w:lineRule="auto"/>
        <w:ind w:left="1104"/>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Answer three short questions and two longer essays</w:t>
      </w:r>
    </w:p>
    <w:p w14:paraId="59C318FA" w14:textId="77777777" w:rsidR="00403E1F" w:rsidRPr="00403E1F" w:rsidRDefault="00403E1F" w:rsidP="00403E1F">
      <w:pPr>
        <w:shd w:val="clear" w:color="auto" w:fill="FFFFFF"/>
        <w:spacing w:before="150" w:after="75" w:line="240" w:lineRule="auto"/>
        <w:textAlignment w:val="baseline"/>
        <w:rPr>
          <w:rFonts w:ascii="Arial" w:eastAsia="Times New Roman" w:hAnsi="Arial" w:cs="Arial"/>
          <w:color w:val="444444"/>
          <w:sz w:val="24"/>
          <w:szCs w:val="24"/>
        </w:rPr>
      </w:pPr>
      <w:r w:rsidRPr="00403E1F">
        <w:rPr>
          <w:rFonts w:ascii="Arial" w:eastAsia="Times New Roman" w:hAnsi="Arial" w:cs="Arial"/>
          <w:color w:val="444444"/>
          <w:sz w:val="24"/>
          <w:szCs w:val="24"/>
        </w:rPr>
        <w:t>You must have passed the compulsory activities in order to sit the exam</w:t>
      </w:r>
    </w:p>
    <w:p w14:paraId="27A607AF" w14:textId="77777777" w:rsidR="007E0090" w:rsidRDefault="007E0090"/>
    <w:sectPr w:rsidR="007E0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030D5"/>
    <w:multiLevelType w:val="multilevel"/>
    <w:tmpl w:val="3904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832DB"/>
    <w:multiLevelType w:val="multilevel"/>
    <w:tmpl w:val="7D7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D06C74"/>
    <w:multiLevelType w:val="multilevel"/>
    <w:tmpl w:val="F622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5A3389"/>
    <w:multiLevelType w:val="multilevel"/>
    <w:tmpl w:val="9832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57863"/>
    <w:multiLevelType w:val="multilevel"/>
    <w:tmpl w:val="7192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7F5B14"/>
    <w:multiLevelType w:val="multilevel"/>
    <w:tmpl w:val="979A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BF564A"/>
    <w:multiLevelType w:val="multilevel"/>
    <w:tmpl w:val="28D0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0"/>
  </w:num>
  <w:num w:numId="5">
    <w:abstractNumId w:val="2"/>
  </w:num>
  <w:num w:numId="6">
    <w:abstractNumId w:val="1"/>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stin Ven Bruusgaard">
    <w15:presenceInfo w15:providerId="Windows Live" w15:userId="1620c8b66666ea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E1F"/>
    <w:rsid w:val="00403E1F"/>
    <w:rsid w:val="004B2074"/>
    <w:rsid w:val="004D0BE0"/>
    <w:rsid w:val="004F112C"/>
    <w:rsid w:val="00543429"/>
    <w:rsid w:val="00605AFC"/>
    <w:rsid w:val="0076267F"/>
    <w:rsid w:val="007E0090"/>
    <w:rsid w:val="008B1AC6"/>
    <w:rsid w:val="008F5C37"/>
    <w:rsid w:val="00AE17BA"/>
    <w:rsid w:val="00B23764"/>
    <w:rsid w:val="00B46CBF"/>
    <w:rsid w:val="00B86635"/>
    <w:rsid w:val="00C074FE"/>
    <w:rsid w:val="00CF6759"/>
    <w:rsid w:val="00F143F2"/>
    <w:rsid w:val="00F2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3A2FA"/>
  <w15:chartTrackingRefBased/>
  <w15:docId w15:val="{FED17CDB-23A8-41C8-A849-3EB6882F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03E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403E1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3E1F"/>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403E1F"/>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03E1F"/>
    <w:rPr>
      <w:color w:val="0000FF"/>
      <w:u w:val="single"/>
    </w:rPr>
  </w:style>
  <w:style w:type="paragraph" w:styleId="NormalWeb">
    <w:name w:val="Normal (Web)"/>
    <w:basedOn w:val="Normal"/>
    <w:uiPriority w:val="99"/>
    <w:semiHidden/>
    <w:unhideWhenUsed/>
    <w:rsid w:val="00403E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326547">
      <w:bodyDiv w:val="1"/>
      <w:marLeft w:val="0"/>
      <w:marRight w:val="0"/>
      <w:marTop w:val="0"/>
      <w:marBottom w:val="0"/>
      <w:divBdr>
        <w:top w:val="none" w:sz="0" w:space="0" w:color="auto"/>
        <w:left w:val="none" w:sz="0" w:space="0" w:color="auto"/>
        <w:bottom w:val="none" w:sz="0" w:space="0" w:color="auto"/>
        <w:right w:val="none" w:sz="0" w:space="0" w:color="auto"/>
      </w:divBdr>
      <w:divsChild>
        <w:div w:id="1997175512">
          <w:marLeft w:val="0"/>
          <w:marRight w:val="0"/>
          <w:marTop w:val="0"/>
          <w:marBottom w:val="0"/>
          <w:divBdr>
            <w:top w:val="none" w:sz="0" w:space="0" w:color="auto"/>
            <w:left w:val="none" w:sz="0" w:space="0" w:color="auto"/>
            <w:bottom w:val="none" w:sz="0" w:space="0" w:color="auto"/>
            <w:right w:val="none" w:sz="0" w:space="0" w:color="auto"/>
          </w:divBdr>
        </w:div>
        <w:div w:id="160239106">
          <w:marLeft w:val="0"/>
          <w:marRight w:val="0"/>
          <w:marTop w:val="0"/>
          <w:marBottom w:val="0"/>
          <w:divBdr>
            <w:top w:val="none" w:sz="0" w:space="0" w:color="auto"/>
            <w:left w:val="none" w:sz="0" w:space="0" w:color="auto"/>
            <w:bottom w:val="none" w:sz="0" w:space="0" w:color="auto"/>
            <w:right w:val="none" w:sz="0" w:space="0" w:color="auto"/>
          </w:divBdr>
        </w:div>
        <w:div w:id="1825582595">
          <w:marLeft w:val="0"/>
          <w:marRight w:val="0"/>
          <w:marTop w:val="0"/>
          <w:marBottom w:val="0"/>
          <w:divBdr>
            <w:top w:val="none" w:sz="0" w:space="0" w:color="auto"/>
            <w:left w:val="none" w:sz="0" w:space="0" w:color="auto"/>
            <w:bottom w:val="none" w:sz="0" w:space="0" w:color="auto"/>
            <w:right w:val="none" w:sz="0" w:space="0" w:color="auto"/>
          </w:divBdr>
        </w:div>
        <w:div w:id="259873924">
          <w:marLeft w:val="0"/>
          <w:marRight w:val="0"/>
          <w:marTop w:val="0"/>
          <w:marBottom w:val="0"/>
          <w:divBdr>
            <w:top w:val="none" w:sz="0" w:space="0" w:color="auto"/>
            <w:left w:val="none" w:sz="0" w:space="0" w:color="auto"/>
            <w:bottom w:val="none" w:sz="0" w:space="0" w:color="auto"/>
            <w:right w:val="none" w:sz="0" w:space="0" w:color="auto"/>
          </w:divBdr>
        </w:div>
        <w:div w:id="1606573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studies/admin/compulsory-activities/sv-absence-from-compulsory-tuition-activities.html" TargetMode="External"/><Relationship Id="rId3" Type="http://schemas.openxmlformats.org/officeDocument/2006/relationships/settings" Target="settings.xml"/><Relationship Id="rId7" Type="http://schemas.openxmlformats.org/officeDocument/2006/relationships/hyperlink" Target="https://www.uio.no/english/studies/examinations/compulsory-activities/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io.no/english/studies/admission/" TargetMode="External"/><Relationship Id="rId11" Type="http://schemas.openxmlformats.org/officeDocument/2006/relationships/theme" Target="theme/theme1.xml"/><Relationship Id="rId5" Type="http://schemas.openxmlformats.org/officeDocument/2006/relationships/hyperlink" Target="http://www.uio.no/english/studies/registrations/course-registration/"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3405</Characters>
  <Application>Microsoft Office Word</Application>
  <DocSecurity>0</DocSecurity>
  <Lines>28</Lines>
  <Paragraphs>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Ven Bruusgaard</dc:creator>
  <cp:keywords/>
  <dc:description/>
  <cp:lastModifiedBy>Sjur Emilio Hesthammer</cp:lastModifiedBy>
  <cp:revision>2</cp:revision>
  <dcterms:created xsi:type="dcterms:W3CDTF">2021-02-16T16:01:00Z</dcterms:created>
  <dcterms:modified xsi:type="dcterms:W3CDTF">2021-02-16T16:01:00Z</dcterms:modified>
</cp:coreProperties>
</file>