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F35DE" w14:textId="77777777" w:rsidR="00221B03" w:rsidRPr="001F7BEE" w:rsidRDefault="001F7BEE" w:rsidP="00A16C4B">
      <w:pPr>
        <w:pStyle w:val="Heading2"/>
        <w:rPr>
          <w:lang w:val="nb-NO"/>
        </w:rPr>
      </w:pPr>
      <w:r w:rsidRPr="001F7BEE">
        <w:rPr>
          <w:lang w:val="nb-NO"/>
        </w:rPr>
        <w:t>Vurderingskriterier STV3090</w:t>
      </w:r>
    </w:p>
    <w:p w14:paraId="35C24796" w14:textId="6B4378B9" w:rsidR="001F7BEE" w:rsidRPr="001F7BEE" w:rsidRDefault="001F7BEE" w:rsidP="001F7BEE">
      <w:pPr>
        <w:rPr>
          <w:lang w:val="nb-NO"/>
        </w:rPr>
      </w:pPr>
      <w:r w:rsidRPr="001F7BEE">
        <w:rPr>
          <w:lang w:val="nb-NO"/>
        </w:rPr>
        <w:t>Bacheloroppgaven bedømmes ut fra kvaliteten på analysen og fremstillingen av stoffet. Det innebærer å vurdere hvor klar og faglig interessant problemstillingen er, arbeidets forankring i relevant faglitteratur, hvor godt undersøkelsesopplegget er</w:t>
      </w:r>
      <w:ins w:id="0" w:author="Tora Skodvin" w:date="2019-04-03T18:49:00Z">
        <w:r w:rsidR="005F36CF">
          <w:rPr>
            <w:lang w:val="nb-NO"/>
          </w:rPr>
          <w:t>,</w:t>
        </w:r>
      </w:ins>
      <w:r w:rsidRPr="001F7BEE">
        <w:rPr>
          <w:lang w:val="nb-NO"/>
        </w:rPr>
        <w:t xml:space="preserve"> </w:t>
      </w:r>
      <w:del w:id="1" w:author="Tora Skodvin" w:date="2019-04-03T18:49:00Z">
        <w:r w:rsidRPr="001F7BEE" w:rsidDel="005F36CF">
          <w:rPr>
            <w:lang w:val="nb-NO"/>
          </w:rPr>
          <w:delText xml:space="preserve">og </w:delText>
        </w:r>
      </w:del>
      <w:r w:rsidRPr="001F7BEE">
        <w:rPr>
          <w:lang w:val="nb-NO"/>
        </w:rPr>
        <w:t>hvor overbevisende slutninger som trekkes</w:t>
      </w:r>
      <w:ins w:id="2" w:author="Tora Skodvin" w:date="2019-04-03T18:50:00Z">
        <w:r w:rsidR="005F36CF">
          <w:rPr>
            <w:lang w:val="nb-NO"/>
          </w:rPr>
          <w:t>,</w:t>
        </w:r>
      </w:ins>
      <w:ins w:id="3" w:author="Tora Skodvin" w:date="2019-04-03T18:53:00Z">
        <w:r w:rsidR="005F36CF">
          <w:rPr>
            <w:lang w:val="nb-NO"/>
          </w:rPr>
          <w:t xml:space="preserve"> samt</w:t>
        </w:r>
      </w:ins>
      <w:ins w:id="4" w:author="Tora Skodvin" w:date="2019-04-03T18:50:00Z">
        <w:r w:rsidR="005F36CF">
          <w:rPr>
            <w:lang w:val="nb-NO"/>
          </w:rPr>
          <w:t xml:space="preserve"> graden av presisjon i språk</w:t>
        </w:r>
      </w:ins>
      <w:ins w:id="5" w:author="Tora Skodvin" w:date="2019-04-03T18:53:00Z">
        <w:r w:rsidR="005F36CF">
          <w:rPr>
            <w:lang w:val="nb-NO"/>
          </w:rPr>
          <w:t xml:space="preserve"> og </w:t>
        </w:r>
      </w:ins>
      <w:ins w:id="6" w:author="Tora Skodvin" w:date="2019-04-03T18:50:00Z">
        <w:r w:rsidR="005F36CF">
          <w:rPr>
            <w:lang w:val="nb-NO"/>
          </w:rPr>
          <w:t>referanse- og siteringsteknikk</w:t>
        </w:r>
      </w:ins>
      <w:r w:rsidRPr="001F7BEE">
        <w:rPr>
          <w:lang w:val="nb-NO"/>
        </w:rPr>
        <w:t>. Beskrives disse forholdene som «svært gode» eller «meget gode», aktualiseres karakterene A og B. Dersom det er «vesentlige svakheter» på de nevnte punktene, kommer karakterene D og E inn i bildet. Karakteren C benyttes for masteroppgaver som er «gode» på alle viktige punkter.</w:t>
      </w:r>
    </w:p>
    <w:p w14:paraId="79411955" w14:textId="77777777" w:rsidR="001F7BEE" w:rsidRDefault="001F7BEE">
      <w:pPr>
        <w:rPr>
          <w:lang w:val="nb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1F7BEE" w:rsidRPr="005F36CF" w14:paraId="2B1DE15E" w14:textId="77777777" w:rsidTr="001F7BEE">
        <w:tc>
          <w:tcPr>
            <w:tcW w:w="3256" w:type="dxa"/>
          </w:tcPr>
          <w:p w14:paraId="5175DBE5" w14:textId="77777777" w:rsidR="001F7BEE" w:rsidRDefault="001F7BEE">
            <w:pPr>
              <w:spacing w:line="240" w:lineRule="auto"/>
              <w:rPr>
                <w:lang w:val="nb-NO"/>
              </w:rPr>
              <w:pPrChange w:id="7" w:author="Tora Skodvin" w:date="2019-04-03T16:04:00Z">
                <w:pPr/>
              </w:pPrChange>
            </w:pPr>
            <w:r>
              <w:rPr>
                <w:lang w:val="nb-NO"/>
              </w:rPr>
              <w:t>Problemstilling</w:t>
            </w:r>
          </w:p>
        </w:tc>
        <w:tc>
          <w:tcPr>
            <w:tcW w:w="5760" w:type="dxa"/>
          </w:tcPr>
          <w:p w14:paraId="3181D083" w14:textId="77777777" w:rsidR="00133405" w:rsidRDefault="001F7BEE" w:rsidP="00625649">
            <w:pPr>
              <w:numPr>
                <w:ilvl w:val="0"/>
                <w:numId w:val="3"/>
              </w:numPr>
              <w:spacing w:line="240" w:lineRule="auto"/>
              <w:rPr>
                <w:lang w:val="nb-NO"/>
              </w:rPr>
            </w:pPr>
            <w:r w:rsidRPr="001F7BEE">
              <w:rPr>
                <w:lang w:val="nb-NO"/>
              </w:rPr>
              <w:t>Er det en faglig sett vanskelig eller lett oppgave studenten har satt seg fore å behandle?</w:t>
            </w:r>
          </w:p>
          <w:p w14:paraId="5C28EFC7" w14:textId="77777777" w:rsidR="00133405" w:rsidRDefault="00133405" w:rsidP="00A16C4B">
            <w:pPr>
              <w:numPr>
                <w:ilvl w:val="0"/>
                <w:numId w:val="3"/>
              </w:numPr>
              <w:spacing w:line="240" w:lineRule="auto"/>
              <w:rPr>
                <w:ins w:id="8" w:author="Tora Skodvin" w:date="2019-04-03T15:53:00Z"/>
                <w:lang w:val="nb-NO"/>
              </w:rPr>
            </w:pPr>
            <w:r w:rsidRPr="00133405">
              <w:rPr>
                <w:lang w:val="nb-NO"/>
              </w:rPr>
              <w:t xml:space="preserve">Har studenten vist </w:t>
            </w:r>
            <w:commentRangeStart w:id="9"/>
            <w:r w:rsidRPr="00133405">
              <w:rPr>
                <w:lang w:val="nb-NO"/>
              </w:rPr>
              <w:t xml:space="preserve">evne til faglig refleksjon </w:t>
            </w:r>
            <w:commentRangeEnd w:id="9"/>
            <w:r w:rsidR="00A16C4B">
              <w:rPr>
                <w:rStyle w:val="CommentReference"/>
              </w:rPr>
              <w:commentReference w:id="9"/>
            </w:r>
            <w:r w:rsidRPr="00133405">
              <w:rPr>
                <w:lang w:val="nb-NO"/>
              </w:rPr>
              <w:t xml:space="preserve">ved valg </w:t>
            </w:r>
            <w:ins w:id="10" w:author="Tora Skodvin" w:date="2019-04-03T15:48:00Z">
              <w:r>
                <w:rPr>
                  <w:lang w:val="nb-NO"/>
                </w:rPr>
                <w:t xml:space="preserve">og formulering </w:t>
              </w:r>
            </w:ins>
            <w:r w:rsidRPr="00133405">
              <w:rPr>
                <w:lang w:val="nb-NO"/>
              </w:rPr>
              <w:t>av problemstilling</w:t>
            </w:r>
            <w:ins w:id="11" w:author="Tora Skodvin" w:date="2019-04-03T15:48:00Z">
              <w:r>
                <w:rPr>
                  <w:lang w:val="nb-NO"/>
                </w:rPr>
                <w:t>?</w:t>
              </w:r>
            </w:ins>
          </w:p>
          <w:p w14:paraId="29839C5B" w14:textId="2FD3099E" w:rsidR="005F6F77" w:rsidRPr="00133405" w:rsidRDefault="005F6F77">
            <w:pPr>
              <w:numPr>
                <w:ilvl w:val="0"/>
                <w:numId w:val="3"/>
              </w:numPr>
              <w:spacing w:line="240" w:lineRule="auto"/>
              <w:rPr>
                <w:lang w:val="nb-NO"/>
              </w:rPr>
            </w:pPr>
            <w:r>
              <w:rPr>
                <w:lang w:val="nb-NO"/>
              </w:rPr>
              <w:t>Er problemstillingen klart</w:t>
            </w:r>
            <w:r w:rsidR="005F36CF">
              <w:rPr>
                <w:lang w:val="nb-NO"/>
              </w:rPr>
              <w:t xml:space="preserve"> og presist</w:t>
            </w:r>
            <w:r>
              <w:rPr>
                <w:lang w:val="nb-NO"/>
              </w:rPr>
              <w:t xml:space="preserve"> formulert?</w:t>
            </w:r>
          </w:p>
          <w:p w14:paraId="0692C9EE" w14:textId="77777777" w:rsidR="001F7BEE" w:rsidRDefault="001F7BEE">
            <w:pPr>
              <w:numPr>
                <w:ilvl w:val="0"/>
                <w:numId w:val="3"/>
              </w:numPr>
              <w:spacing w:line="240" w:lineRule="auto"/>
              <w:rPr>
                <w:ins w:id="12" w:author="Tora Skodvin" w:date="2019-04-03T15:52:00Z"/>
                <w:lang w:val="nb-NO"/>
              </w:rPr>
            </w:pPr>
            <w:r w:rsidRPr="001F7BEE">
              <w:rPr>
                <w:lang w:val="nb-NO"/>
              </w:rPr>
              <w:t>Har studenten vist evne til å avgrense temaet, slik at det blir håndterbart innenfor rammene som gjelder</w:t>
            </w:r>
            <w:del w:id="13" w:author="Tora Skodvin" w:date="2019-04-03T15:54:00Z">
              <w:r w:rsidRPr="001F7BEE" w:rsidDel="005F6F77">
                <w:rPr>
                  <w:lang w:val="nb-NO"/>
                </w:rPr>
                <w:delText>, og formulert en klar og presis problemstilling</w:delText>
              </w:r>
            </w:del>
            <w:r w:rsidR="005F6F77">
              <w:rPr>
                <w:lang w:val="nb-NO"/>
              </w:rPr>
              <w:t>?</w:t>
            </w:r>
          </w:p>
          <w:p w14:paraId="48597658" w14:textId="77777777" w:rsidR="005F6F77" w:rsidRDefault="005F6F77">
            <w:pPr>
              <w:spacing w:line="240" w:lineRule="auto"/>
              <w:ind w:left="360"/>
              <w:rPr>
                <w:lang w:val="nb-NO"/>
              </w:rPr>
              <w:pPrChange w:id="14" w:author="Tora Skodvin" w:date="2019-04-03T16:04:00Z">
                <w:pPr>
                  <w:numPr>
                    <w:numId w:val="3"/>
                  </w:numPr>
                  <w:tabs>
                    <w:tab w:val="num" w:pos="360"/>
                  </w:tabs>
                  <w:spacing w:line="240" w:lineRule="auto"/>
                  <w:ind w:left="360" w:hanging="360"/>
                </w:pPr>
              </w:pPrChange>
            </w:pPr>
          </w:p>
        </w:tc>
      </w:tr>
      <w:tr w:rsidR="001F7BEE" w:rsidRPr="005F36CF" w14:paraId="099F19B1" w14:textId="77777777" w:rsidTr="001F7BEE">
        <w:tc>
          <w:tcPr>
            <w:tcW w:w="3256" w:type="dxa"/>
          </w:tcPr>
          <w:p w14:paraId="345B8CFE" w14:textId="77777777" w:rsidR="001F7BEE" w:rsidRDefault="00133405">
            <w:pPr>
              <w:spacing w:line="240" w:lineRule="auto"/>
              <w:rPr>
                <w:lang w:val="nb-NO"/>
              </w:rPr>
              <w:pPrChange w:id="15" w:author="Tora Skodvin" w:date="2019-04-03T16:04:00Z">
                <w:pPr/>
              </w:pPrChange>
            </w:pPr>
            <w:r>
              <w:rPr>
                <w:lang w:val="nb-NO"/>
              </w:rPr>
              <w:t>Forankring i faglitteraturen</w:t>
            </w:r>
          </w:p>
        </w:tc>
        <w:tc>
          <w:tcPr>
            <w:tcW w:w="5760" w:type="dxa"/>
          </w:tcPr>
          <w:p w14:paraId="373CCECE" w14:textId="77777777" w:rsidR="00133405" w:rsidRDefault="00133405" w:rsidP="00625649">
            <w:pPr>
              <w:numPr>
                <w:ilvl w:val="0"/>
                <w:numId w:val="3"/>
              </w:numPr>
              <w:spacing w:line="240" w:lineRule="auto"/>
              <w:rPr>
                <w:lang w:val="nb-NO"/>
              </w:rPr>
            </w:pPr>
            <w:r w:rsidRPr="001F7BEE">
              <w:rPr>
                <w:lang w:val="nb-NO"/>
              </w:rPr>
              <w:t>Hvilket kunnskapsnivå demonstreres i oppgaven (for eksempel kjennskap til relevant stoff som er behandlet i emner tidligere i studiet)?</w:t>
            </w:r>
          </w:p>
          <w:p w14:paraId="32D68935" w14:textId="77777777" w:rsidR="00133405" w:rsidRPr="00A16C4B" w:rsidRDefault="00133405">
            <w:pPr>
              <w:numPr>
                <w:ilvl w:val="0"/>
                <w:numId w:val="3"/>
              </w:numPr>
              <w:spacing w:line="240" w:lineRule="auto"/>
              <w:rPr>
                <w:ins w:id="16" w:author="Tora Skodvin" w:date="2019-04-03T15:43:00Z"/>
                <w:lang w:val="nb-NO"/>
              </w:rPr>
            </w:pPr>
            <w:r w:rsidRPr="00133405">
              <w:rPr>
                <w:lang w:val="nb-NO"/>
              </w:rPr>
              <w:t>Har studenten oversikt over relevant faglitteratur på området, og vist evne til å forankre problemstillingen i denne?</w:t>
            </w:r>
          </w:p>
          <w:p w14:paraId="6B5A7DF5" w14:textId="77777777" w:rsidR="001F7BEE" w:rsidRDefault="001F7BEE">
            <w:pPr>
              <w:spacing w:line="240" w:lineRule="auto"/>
              <w:rPr>
                <w:lang w:val="nb-NO"/>
              </w:rPr>
              <w:pPrChange w:id="17" w:author="Tora Skodvin" w:date="2019-04-03T16:04:00Z">
                <w:pPr/>
              </w:pPrChange>
            </w:pPr>
          </w:p>
        </w:tc>
      </w:tr>
      <w:tr w:rsidR="001F7BEE" w:rsidRPr="005F36CF" w14:paraId="784A59DF" w14:textId="77777777" w:rsidTr="001F7BEE">
        <w:tc>
          <w:tcPr>
            <w:tcW w:w="3256" w:type="dxa"/>
          </w:tcPr>
          <w:p w14:paraId="37A94E2E" w14:textId="77777777" w:rsidR="001F7BEE" w:rsidRDefault="00133405">
            <w:pPr>
              <w:spacing w:line="240" w:lineRule="auto"/>
              <w:rPr>
                <w:lang w:val="nb-NO"/>
              </w:rPr>
              <w:pPrChange w:id="18" w:author="Tora Skodvin" w:date="2019-04-03T16:04:00Z">
                <w:pPr/>
              </w:pPrChange>
            </w:pPr>
            <w:r>
              <w:rPr>
                <w:lang w:val="nb-NO"/>
              </w:rPr>
              <w:t>Undersøkelsesopplegg</w:t>
            </w:r>
          </w:p>
        </w:tc>
        <w:tc>
          <w:tcPr>
            <w:tcW w:w="5760" w:type="dxa"/>
          </w:tcPr>
          <w:p w14:paraId="7528FAFF" w14:textId="77777777" w:rsidR="00133405" w:rsidRDefault="00133405" w:rsidP="00625649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lang w:val="nb-NO"/>
              </w:rPr>
            </w:pPr>
            <w:del w:id="19" w:author="Tora Skodvin" w:date="2019-04-03T15:50:00Z">
              <w:r w:rsidRPr="00133405" w:rsidDel="005F6F77">
                <w:rPr>
                  <w:lang w:val="nb-NO"/>
                </w:rPr>
                <w:delText>I hvilken grad h</w:delText>
              </w:r>
            </w:del>
            <w:ins w:id="20" w:author="Tora Skodvin" w:date="2019-04-03T15:50:00Z">
              <w:r w:rsidR="005F6F77">
                <w:rPr>
                  <w:lang w:val="nb-NO"/>
                </w:rPr>
                <w:t>H</w:t>
              </w:r>
            </w:ins>
            <w:r w:rsidRPr="00133405">
              <w:rPr>
                <w:lang w:val="nb-NO"/>
              </w:rPr>
              <w:t>ar studenten valgt et egnet analyseopplegg og/eller en egnet metode, og begrunnet valget på en overbevisende måte innenfor den ramme som oppgaven setter?</w:t>
            </w:r>
          </w:p>
          <w:p w14:paraId="403202FF" w14:textId="77F95210" w:rsidR="005F6F77" w:rsidRDefault="005F6F77" w:rsidP="00A16C4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ins w:id="21" w:author="Tora Skodvin" w:date="2019-04-03T15:56:00Z"/>
                <w:lang w:val="nb-NO"/>
              </w:rPr>
            </w:pPr>
            <w:ins w:id="22" w:author="Tora Skodvin" w:date="2019-04-03T15:56:00Z">
              <w:r>
                <w:rPr>
                  <w:lang w:val="nb-NO"/>
                </w:rPr>
                <w:t>Er analyseopplegg</w:t>
              </w:r>
            </w:ins>
            <w:ins w:id="23" w:author="Tora Skodvin" w:date="2019-04-03T18:56:00Z">
              <w:r w:rsidR="005F36CF">
                <w:rPr>
                  <w:lang w:val="nb-NO"/>
                </w:rPr>
                <w:t>et</w:t>
              </w:r>
            </w:ins>
            <w:ins w:id="24" w:author="Tora Skodvin" w:date="2019-04-03T15:56:00Z">
              <w:r>
                <w:rPr>
                  <w:lang w:val="nb-NO"/>
                </w:rPr>
                <w:t xml:space="preserve"> klart formulert?</w:t>
              </w:r>
            </w:ins>
          </w:p>
          <w:p w14:paraId="59A9BBF0" w14:textId="67EDDEF0" w:rsidR="005F6F77" w:rsidRPr="00625649" w:rsidRDefault="005F6F77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lang w:val="nb-NO"/>
              </w:rPr>
            </w:pPr>
            <w:ins w:id="25" w:author="Tora Skodvin" w:date="2019-04-03T15:56:00Z">
              <w:r>
                <w:rPr>
                  <w:lang w:val="nb-NO"/>
                </w:rPr>
                <w:t xml:space="preserve">Er analytiske perspektiver styrende for </w:t>
              </w:r>
            </w:ins>
            <w:ins w:id="26" w:author="Tora Skodvin" w:date="2019-04-03T18:56:00Z">
              <w:r w:rsidR="005F36CF">
                <w:rPr>
                  <w:lang w:val="nb-NO"/>
                </w:rPr>
                <w:t>gjennomføringen av analysen</w:t>
              </w:r>
            </w:ins>
            <w:ins w:id="27" w:author="Tora Skodvin" w:date="2019-04-03T15:56:00Z">
              <w:r>
                <w:rPr>
                  <w:lang w:val="nb-NO"/>
                </w:rPr>
                <w:t>?</w:t>
              </w:r>
            </w:ins>
          </w:p>
          <w:p w14:paraId="5F9BD514" w14:textId="77777777" w:rsidR="001F7BEE" w:rsidRDefault="001F7BEE">
            <w:pPr>
              <w:spacing w:line="240" w:lineRule="auto"/>
              <w:rPr>
                <w:lang w:val="nb-NO"/>
              </w:rPr>
              <w:pPrChange w:id="28" w:author="Tora Skodvin" w:date="2019-04-03T16:04:00Z">
                <w:pPr/>
              </w:pPrChange>
            </w:pPr>
          </w:p>
        </w:tc>
      </w:tr>
      <w:tr w:rsidR="001F7BEE" w:rsidRPr="005F36CF" w14:paraId="633833D4" w14:textId="77777777" w:rsidTr="001F7BEE">
        <w:tc>
          <w:tcPr>
            <w:tcW w:w="3256" w:type="dxa"/>
          </w:tcPr>
          <w:p w14:paraId="5766B8A5" w14:textId="77777777" w:rsidR="001F7BEE" w:rsidRDefault="005F6F77">
            <w:pPr>
              <w:spacing w:line="240" w:lineRule="auto"/>
              <w:rPr>
                <w:lang w:val="nb-NO"/>
              </w:rPr>
              <w:pPrChange w:id="29" w:author="Tora Skodvin" w:date="2019-04-03T16:04:00Z">
                <w:pPr/>
              </w:pPrChange>
            </w:pPr>
            <w:r>
              <w:rPr>
                <w:lang w:val="nb-NO"/>
              </w:rPr>
              <w:t>Gjennomføring og slutninger</w:t>
            </w:r>
          </w:p>
        </w:tc>
        <w:tc>
          <w:tcPr>
            <w:tcW w:w="5760" w:type="dxa"/>
          </w:tcPr>
          <w:p w14:paraId="1AC67CDE" w14:textId="77777777" w:rsidR="005F6F77" w:rsidRPr="005F6F77" w:rsidRDefault="005F6F77" w:rsidP="00625649">
            <w:pPr>
              <w:numPr>
                <w:ilvl w:val="0"/>
                <w:numId w:val="3"/>
              </w:numPr>
              <w:spacing w:line="240" w:lineRule="auto"/>
              <w:rPr>
                <w:lang w:val="nb-NO"/>
              </w:rPr>
            </w:pPr>
            <w:r w:rsidRPr="005F6F77">
              <w:rPr>
                <w:lang w:val="nb-NO"/>
              </w:rPr>
              <w:t>Hvilken innsats har studenten lagt ned i innsamling og/eller tilrettelegging av materialet som benyttes i oppgaven?</w:t>
            </w:r>
          </w:p>
          <w:p w14:paraId="4BB10BD7" w14:textId="77777777" w:rsidR="005F6F77" w:rsidRDefault="005F6F77" w:rsidP="00A16C4B">
            <w:pPr>
              <w:numPr>
                <w:ilvl w:val="0"/>
                <w:numId w:val="3"/>
              </w:numPr>
              <w:spacing w:line="240" w:lineRule="auto"/>
              <w:rPr>
                <w:lang w:val="nb-NO"/>
              </w:rPr>
            </w:pPr>
            <w:r w:rsidRPr="005F6F77">
              <w:rPr>
                <w:lang w:val="nb-NO"/>
              </w:rPr>
              <w:lastRenderedPageBreak/>
              <w:t>Er analysen gjennomført på en klar og systematisk måte, med relevante, saklige resonnementer (benyttet en akademisk form)?</w:t>
            </w:r>
          </w:p>
          <w:p w14:paraId="622023F9" w14:textId="77777777" w:rsidR="005F6F77" w:rsidRDefault="005F6F77">
            <w:pPr>
              <w:numPr>
                <w:ilvl w:val="0"/>
                <w:numId w:val="3"/>
              </w:numPr>
              <w:spacing w:line="240" w:lineRule="auto"/>
              <w:rPr>
                <w:ins w:id="30" w:author="Tora Skodvin" w:date="2019-04-03T15:57:00Z"/>
                <w:lang w:val="nb-NO"/>
              </w:rPr>
            </w:pPr>
            <w:ins w:id="31" w:author="Tora Skodvin" w:date="2019-04-03T15:58:00Z">
              <w:r>
                <w:rPr>
                  <w:lang w:val="nb-NO"/>
                </w:rPr>
                <w:t>Er påstander som fremsettes godt underbygget?</w:t>
              </w:r>
            </w:ins>
          </w:p>
          <w:p w14:paraId="061104BE" w14:textId="3F002155" w:rsidR="005F6F77" w:rsidRDefault="005F6F77">
            <w:pPr>
              <w:numPr>
                <w:ilvl w:val="0"/>
                <w:numId w:val="3"/>
              </w:numPr>
              <w:spacing w:line="240" w:lineRule="auto"/>
              <w:rPr>
                <w:lang w:val="nb-NO"/>
              </w:rPr>
            </w:pPr>
            <w:r w:rsidRPr="005F6F77">
              <w:rPr>
                <w:lang w:val="nb-NO"/>
              </w:rPr>
              <w:t xml:space="preserve">Har studenten vist evne til å skrive klart og svare på problemstillingen </w:t>
            </w:r>
            <w:del w:id="32" w:author="Tora Skodvin" w:date="2019-04-03T18:57:00Z">
              <w:r w:rsidRPr="005F6F77" w:rsidDel="005F36CF">
                <w:rPr>
                  <w:lang w:val="nb-NO"/>
                </w:rPr>
                <w:delText>som er satt opp</w:delText>
              </w:r>
            </w:del>
            <w:ins w:id="33" w:author="Tora Skodvin" w:date="2019-04-03T18:57:00Z">
              <w:r w:rsidR="005F36CF">
                <w:rPr>
                  <w:lang w:val="nb-NO"/>
                </w:rPr>
                <w:t>oppgaven tar for seg</w:t>
              </w:r>
            </w:ins>
            <w:bookmarkStart w:id="34" w:name="_GoBack"/>
            <w:bookmarkEnd w:id="34"/>
            <w:r w:rsidRPr="005F6F77">
              <w:rPr>
                <w:lang w:val="nb-NO"/>
              </w:rPr>
              <w:t>?</w:t>
            </w:r>
          </w:p>
          <w:p w14:paraId="55EF951C" w14:textId="77777777" w:rsidR="001F7BEE" w:rsidRDefault="001F7BEE">
            <w:pPr>
              <w:spacing w:line="240" w:lineRule="auto"/>
              <w:rPr>
                <w:lang w:val="nb-NO"/>
              </w:rPr>
              <w:pPrChange w:id="35" w:author="Tora Skodvin" w:date="2019-04-03T16:04:00Z">
                <w:pPr/>
              </w:pPrChange>
            </w:pPr>
          </w:p>
        </w:tc>
      </w:tr>
      <w:tr w:rsidR="001F7BEE" w:rsidRPr="005F36CF" w14:paraId="07D12B99" w14:textId="77777777" w:rsidTr="001F7BEE">
        <w:tc>
          <w:tcPr>
            <w:tcW w:w="3256" w:type="dxa"/>
          </w:tcPr>
          <w:p w14:paraId="7E2931FD" w14:textId="77777777" w:rsidR="001F7BEE" w:rsidRDefault="00625649">
            <w:pPr>
              <w:spacing w:line="240" w:lineRule="auto"/>
              <w:rPr>
                <w:lang w:val="nb-NO"/>
              </w:rPr>
              <w:pPrChange w:id="36" w:author="Tora Skodvin" w:date="2019-04-03T16:04:00Z">
                <w:pPr/>
              </w:pPrChange>
            </w:pPr>
            <w:ins w:id="37" w:author="Tora Skodvin" w:date="2019-04-03T16:00:00Z">
              <w:r>
                <w:rPr>
                  <w:lang w:val="nb-NO"/>
                </w:rPr>
                <w:lastRenderedPageBreak/>
                <w:t>Språk og referanser</w:t>
              </w:r>
            </w:ins>
          </w:p>
        </w:tc>
        <w:tc>
          <w:tcPr>
            <w:tcW w:w="5760" w:type="dxa"/>
          </w:tcPr>
          <w:p w14:paraId="0D6FBF48" w14:textId="77777777" w:rsidR="001F7BEE" w:rsidRDefault="00625649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ins w:id="38" w:author="Tora Skodvin" w:date="2019-04-03T16:00:00Z"/>
                <w:lang w:val="nb-NO"/>
              </w:rPr>
              <w:pPrChange w:id="39" w:author="Tora Skodvin" w:date="2019-04-03T16:04:00Z">
                <w:pPr/>
              </w:pPrChange>
            </w:pPr>
            <w:ins w:id="40" w:author="Tora Skodvin" w:date="2019-04-03T16:00:00Z">
              <w:r>
                <w:rPr>
                  <w:lang w:val="nb-NO"/>
                </w:rPr>
                <w:t>Benyttes et klart og presist språk?</w:t>
              </w:r>
            </w:ins>
          </w:p>
          <w:p w14:paraId="1309F71D" w14:textId="77777777" w:rsidR="00625649" w:rsidRDefault="00625649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ins w:id="41" w:author="Tora Skodvin" w:date="2019-04-03T16:04:00Z"/>
                <w:lang w:val="nb-NO"/>
              </w:rPr>
              <w:pPrChange w:id="42" w:author="Tora Skodvin" w:date="2019-04-03T16:04:00Z">
                <w:pPr/>
              </w:pPrChange>
            </w:pPr>
            <w:r>
              <w:rPr>
                <w:lang w:val="nb-NO"/>
              </w:rPr>
              <w:t>E</w:t>
            </w:r>
            <w:r w:rsidRPr="00625649">
              <w:rPr>
                <w:lang w:val="nb-NO"/>
              </w:rPr>
              <w:t>r</w:t>
            </w:r>
            <w:ins w:id="43" w:author="Tora Skodvin" w:date="2019-04-03T16:03:00Z">
              <w:r>
                <w:rPr>
                  <w:lang w:val="nb-NO"/>
                </w:rPr>
                <w:t xml:space="preserve"> det korrekt</w:t>
              </w:r>
            </w:ins>
            <w:r w:rsidRPr="00625649">
              <w:rPr>
                <w:lang w:val="nb-NO"/>
              </w:rPr>
              <w:t xml:space="preserve"> bruk</w:t>
            </w:r>
            <w:del w:id="44" w:author="Tora Skodvin" w:date="2019-04-03T16:03:00Z">
              <w:r w:rsidRPr="00625649" w:rsidDel="00625649">
                <w:rPr>
                  <w:lang w:val="nb-NO"/>
                </w:rPr>
                <w:delText>en</w:delText>
              </w:r>
            </w:del>
            <w:r w:rsidRPr="00625649">
              <w:rPr>
                <w:lang w:val="nb-NO"/>
              </w:rPr>
              <w:t xml:space="preserve"> av referanser</w:t>
            </w:r>
            <w:ins w:id="45" w:author="Tora Skodvin" w:date="2019-04-03T16:03:00Z">
              <w:r>
                <w:rPr>
                  <w:lang w:val="nb-NO"/>
                </w:rPr>
                <w:t>, f.eks.</w:t>
              </w:r>
            </w:ins>
            <w:r w:rsidRPr="00625649">
              <w:rPr>
                <w:lang w:val="nb-NO"/>
              </w:rPr>
              <w:t xml:space="preserve"> i forbindelse med sitater og kilder</w:t>
            </w:r>
            <w:ins w:id="46" w:author="Tora Skodvin" w:date="2019-04-03T16:03:00Z">
              <w:r>
                <w:rPr>
                  <w:lang w:val="nb-NO"/>
                </w:rPr>
                <w:t>?</w:t>
              </w:r>
            </w:ins>
            <w:del w:id="47" w:author="Tora Skodvin" w:date="2019-04-03T16:03:00Z">
              <w:r w:rsidRPr="00625649" w:rsidDel="00625649">
                <w:rPr>
                  <w:lang w:val="nb-NO"/>
                </w:rPr>
                <w:delText xml:space="preserve"> korrekt</w:delText>
              </w:r>
            </w:del>
          </w:p>
          <w:p w14:paraId="0059D1BB" w14:textId="77777777" w:rsidR="00625649" w:rsidRDefault="00625649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lang w:val="nb-NO"/>
              </w:rPr>
              <w:pPrChange w:id="48" w:author="Tora Skodvin" w:date="2019-04-03T16:04:00Z">
                <w:pPr/>
              </w:pPrChange>
            </w:pPr>
            <w:r>
              <w:rPr>
                <w:lang w:val="nb-NO"/>
              </w:rPr>
              <w:t xml:space="preserve">Er det </w:t>
            </w:r>
            <w:r w:rsidRPr="00625649">
              <w:rPr>
                <w:lang w:val="nb-NO"/>
              </w:rPr>
              <w:t>en fullstendig og riktig ført litteraturliste?</w:t>
            </w:r>
          </w:p>
          <w:p w14:paraId="10CF9D45" w14:textId="77777777" w:rsidR="00625649" w:rsidRPr="00625649" w:rsidRDefault="00625649" w:rsidP="00625649">
            <w:pPr>
              <w:pStyle w:val="ListParagraph"/>
              <w:spacing w:line="240" w:lineRule="auto"/>
              <w:ind w:left="360"/>
              <w:rPr>
                <w:lang w:val="nb-NO"/>
              </w:rPr>
            </w:pPr>
          </w:p>
        </w:tc>
      </w:tr>
    </w:tbl>
    <w:p w14:paraId="7E825205" w14:textId="77777777" w:rsidR="001F7BEE" w:rsidRDefault="001F7BEE">
      <w:pPr>
        <w:rPr>
          <w:lang w:val="nb-NO"/>
        </w:rPr>
      </w:pPr>
    </w:p>
    <w:p w14:paraId="68917A1D" w14:textId="77777777" w:rsidR="001F7BEE" w:rsidRDefault="001F7BEE">
      <w:pPr>
        <w:rPr>
          <w:lang w:val="nb-NO"/>
        </w:rPr>
      </w:pPr>
    </w:p>
    <w:sectPr w:rsidR="001F7B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9" w:author="Tora Skodvin" w:date="2019-04-03T16:07:00Z" w:initials="TS">
    <w:p w14:paraId="36738D3A" w14:textId="77777777" w:rsidR="00A16C4B" w:rsidRDefault="00A16C4B">
      <w:pPr>
        <w:pStyle w:val="CommentText"/>
      </w:pPr>
      <w:r>
        <w:rPr>
          <w:rStyle w:val="CommentReference"/>
        </w:rPr>
        <w:annotationRef/>
      </w:r>
      <w:proofErr w:type="spellStart"/>
      <w:r>
        <w:t>Evt</w:t>
      </w:r>
      <w:proofErr w:type="spellEnd"/>
      <w:r>
        <w:t xml:space="preserve">. </w:t>
      </w:r>
      <w:proofErr w:type="spellStart"/>
      <w:r>
        <w:t>faglig</w:t>
      </w:r>
      <w:proofErr w:type="spellEnd"/>
      <w:r>
        <w:t xml:space="preserve"> </w:t>
      </w:r>
      <w:proofErr w:type="spellStart"/>
      <w:r>
        <w:t>modenhet</w:t>
      </w:r>
      <w:proofErr w:type="spellEnd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6738D3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320C3"/>
    <w:multiLevelType w:val="multilevel"/>
    <w:tmpl w:val="8F6EFF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341261DA"/>
    <w:multiLevelType w:val="multilevel"/>
    <w:tmpl w:val="B65EEB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41A7788F"/>
    <w:multiLevelType w:val="multilevel"/>
    <w:tmpl w:val="8F6EFF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47A95F5C"/>
    <w:multiLevelType w:val="multilevel"/>
    <w:tmpl w:val="8F6EFF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4E612112"/>
    <w:multiLevelType w:val="multilevel"/>
    <w:tmpl w:val="B65EEB7C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</w:lvl>
    <w:lvl w:ilvl="1" w:tentative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ora Skodvin">
    <w15:presenceInfo w15:providerId="AD" w15:userId="S-1-5-21-1927809936-1189766144-1318725885-186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BEE"/>
    <w:rsid w:val="00121F4D"/>
    <w:rsid w:val="00133405"/>
    <w:rsid w:val="001401D9"/>
    <w:rsid w:val="001C1C3F"/>
    <w:rsid w:val="001F3499"/>
    <w:rsid w:val="001F7BEE"/>
    <w:rsid w:val="00221B03"/>
    <w:rsid w:val="0022653A"/>
    <w:rsid w:val="003013CD"/>
    <w:rsid w:val="003205EA"/>
    <w:rsid w:val="005602C7"/>
    <w:rsid w:val="005F36CF"/>
    <w:rsid w:val="005F6F77"/>
    <w:rsid w:val="00625649"/>
    <w:rsid w:val="008044A5"/>
    <w:rsid w:val="00A16C4B"/>
    <w:rsid w:val="00A572B6"/>
    <w:rsid w:val="00AF592A"/>
    <w:rsid w:val="00FB5BE9"/>
    <w:rsid w:val="00FB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3288A"/>
  <w15:chartTrackingRefBased/>
  <w15:docId w15:val="{9A259987-561B-4C95-BE78-80493A53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F4D"/>
    <w:pPr>
      <w:spacing w:line="360" w:lineRule="auto"/>
    </w:pPr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2B6"/>
    <w:pPr>
      <w:keepNext/>
      <w:keepLines/>
      <w:spacing w:before="120" w:after="2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05EA"/>
    <w:pPr>
      <w:keepNext/>
      <w:keepLines/>
      <w:spacing w:before="240" w:after="240"/>
      <w:outlineLvl w:val="1"/>
    </w:pPr>
    <w:rPr>
      <w:rFonts w:ascii="Cambria" w:eastAsiaTheme="majorEastAsia" w:hAnsi="Cambr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13CD"/>
    <w:pPr>
      <w:keepNext/>
      <w:keepLines/>
      <w:spacing w:before="40" w:after="120"/>
      <w:outlineLvl w:val="2"/>
    </w:pPr>
    <w:rPr>
      <w:rFonts w:ascii="Cambria" w:eastAsiaTheme="majorEastAsia" w:hAnsi="Cambria" w:cstheme="majorBidi"/>
      <w:b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65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2B6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205EA"/>
    <w:rPr>
      <w:rFonts w:ascii="Cambria" w:eastAsiaTheme="majorEastAsia" w:hAnsi="Cambri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013CD"/>
    <w:rPr>
      <w:rFonts w:ascii="Cambria" w:eastAsiaTheme="majorEastAsia" w:hAnsi="Cambria" w:cstheme="majorBidi"/>
      <w:b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2653A"/>
    <w:rPr>
      <w:rFonts w:asciiTheme="majorHAnsi" w:eastAsiaTheme="majorEastAsia" w:hAnsiTheme="majorHAnsi" w:cstheme="majorBidi"/>
      <w:i/>
      <w:iCs/>
      <w:sz w:val="24"/>
    </w:rPr>
  </w:style>
  <w:style w:type="table" w:styleId="TableGrid">
    <w:name w:val="Table Grid"/>
    <w:basedOn w:val="TableNormal"/>
    <w:uiPriority w:val="39"/>
    <w:rsid w:val="001F7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3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405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1334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6C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6C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6C4B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6C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6C4B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D584A260.dotm</Template>
  <TotalTime>41</TotalTime>
  <Pages>2</Pages>
  <Words>362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Tora Skodvin</dc:creator>
  <cp:keywords/>
  <dc:description/>
  <cp:lastModifiedBy>Tora Skodvin</cp:lastModifiedBy>
  <cp:revision>3</cp:revision>
  <dcterms:created xsi:type="dcterms:W3CDTF">2019-04-03T13:29:00Z</dcterms:created>
  <dcterms:modified xsi:type="dcterms:W3CDTF">2019-04-03T16:57:00Z</dcterms:modified>
</cp:coreProperties>
</file>