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908"/>
        <w:gridCol w:w="3943"/>
      </w:tblGrid>
      <w:tr w:rsidR="002F291C" w:rsidRPr="00395114" w:rsidTr="002F291C">
        <w:trPr>
          <w:trHeight w:val="409"/>
          <w:tblCellSpacing w:w="0" w:type="dxa"/>
        </w:trPr>
        <w:tc>
          <w:tcPr>
            <w:tcW w:w="66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411F56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2018</w:t>
            </w:r>
          </w:p>
        </w:tc>
      </w:tr>
      <w:tr w:rsidR="002F291C" w:rsidRPr="00395114" w:rsidTr="002F291C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:rsidTr="008E3A50">
        <w:trPr>
          <w:trHeight w:val="786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:rsidTr="002F291C">
        <w:trPr>
          <w:trHeight w:val="1431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 Malnes</w:t>
            </w:r>
          </w:p>
          <w:p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:rsidTr="002F291C">
        <w:trPr>
          <w:trHeight w:val="963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:rsidR="00AA0083" w:rsidRPr="00AB7AD6" w:rsidRDefault="0057340B" w:rsidP="00AA0083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:rsidR="00AA0083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</w:p>
          <w:p w:rsidR="00AA0083" w:rsidRPr="00AA0083" w:rsidRDefault="00AA0083" w:rsidP="00FA057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AA0083" w:rsidRPr="00264F92" w:rsidRDefault="0057340B" w:rsidP="00AA0083">
            <w:pPr>
              <w:pStyle w:val="Defaul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STV2220</w:t>
            </w:r>
            <w:r w:rsidR="00AA0083" w:rsidRPr="00264F92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AA0083">
              <w:rPr>
                <w:b/>
                <w:bCs/>
                <w:sz w:val="20"/>
                <w:szCs w:val="20"/>
                <w:lang w:val="en-US"/>
              </w:rPr>
              <w:t xml:space="preserve">International </w:t>
            </w:r>
            <w:r>
              <w:rPr>
                <w:b/>
                <w:bCs/>
                <w:sz w:val="20"/>
                <w:szCs w:val="20"/>
                <w:lang w:val="en-US"/>
              </w:rPr>
              <w:t>Political Economy</w:t>
            </w:r>
          </w:p>
          <w:p w:rsidR="00AA0083" w:rsidRDefault="0057340B" w:rsidP="00AA0083">
            <w:pPr>
              <w:pStyle w:val="Defaul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Dag Harald Claes</w:t>
            </w:r>
          </w:p>
          <w:p w:rsidR="00AA0083" w:rsidRPr="00AB7AD6" w:rsidRDefault="00AA008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10 + 5 seminarganger</w:t>
            </w:r>
          </w:p>
          <w:p w:rsidR="00AA0083" w:rsidRPr="00264F92" w:rsidRDefault="00AA0083" w:rsidP="00AA0083">
            <w:pPr>
              <w:pStyle w:val="Default"/>
              <w:rPr>
                <w:b/>
                <w:bCs/>
                <w:sz w:val="20"/>
                <w:szCs w:val="20"/>
                <w:lang w:val="en-US"/>
              </w:rPr>
            </w:pPr>
          </w:p>
          <w:p w:rsidR="002F291C" w:rsidRPr="00AA0083" w:rsidRDefault="002F291C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</w:tr>
      <w:tr w:rsidR="002F291C" w:rsidRPr="00143671" w:rsidTr="002F291C">
        <w:trPr>
          <w:trHeight w:val="1759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474D" w:rsidRPr="00E938D0" w:rsidRDefault="00760892" w:rsidP="0080474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STV2340</w:t>
            </w:r>
            <w:r w:rsidR="0080474D" w:rsidRPr="00E938D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 xml:space="preserve"> </w:t>
            </w:r>
            <w:r w:rsidR="0080474D" w:rsidRPr="0080474D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Holdninger, verdier og politisk atferd</w:t>
            </w:r>
          </w:p>
          <w:p w:rsidR="00BA040F" w:rsidRPr="00522C4E" w:rsidRDefault="0057340B" w:rsidP="008047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?</w:t>
            </w:r>
          </w:p>
          <w:p w:rsidR="00EE006C" w:rsidRPr="00522C4E" w:rsidRDefault="00AA008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22C4E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10</w:t>
            </w:r>
            <w:r w:rsidR="00AB7AD6" w:rsidRPr="00522C4E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+ </w:t>
            </w:r>
            <w:r w:rsidRPr="00522C4E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5</w:t>
            </w:r>
            <w:r w:rsidR="00AB53B0" w:rsidRPr="00522C4E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seminarganger</w:t>
            </w:r>
          </w:p>
        </w:tc>
      </w:tr>
      <w:tr w:rsidR="00701C1F" w:rsidRPr="00395114" w:rsidTr="00701C1F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701C1F" w:rsidRPr="00341D8F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>Signy Irene Vabo</w:t>
            </w:r>
          </w:p>
          <w:p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 xml:space="preserve">STV2400 </w:t>
            </w:r>
            <w:r w:rsidRPr="0063323E">
              <w:rPr>
                <w:b/>
                <w:bCs/>
                <w:sz w:val="20"/>
                <w:szCs w:val="20"/>
              </w:rPr>
              <w:t>Fra samfunnsproblem til iverksatt politikk</w:t>
            </w:r>
          </w:p>
          <w:p w:rsidR="00701C1F" w:rsidRPr="00AB1C67" w:rsidRDefault="00701C1F" w:rsidP="00701C1F">
            <w:pPr>
              <w:pStyle w:val="PlainText"/>
              <w:rPr>
                <w:lang w:val="nn-NO"/>
              </w:rPr>
            </w:pPr>
            <w:r>
              <w:rPr>
                <w:lang w:val="nn-NO"/>
              </w:rPr>
              <w:t>Jostein Askim</w:t>
            </w:r>
          </w:p>
          <w:p w:rsidR="00701C1F" w:rsidRPr="00F57598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10 + 5 seminarganger</w:t>
            </w:r>
          </w:p>
          <w:p w:rsidR="00701C1F" w:rsidRPr="00395114" w:rsidRDefault="00701C1F" w:rsidP="00701C1F">
            <w:pPr>
              <w:pStyle w:val="Default"/>
            </w:pPr>
          </w:p>
          <w:p w:rsidR="00701C1F" w:rsidRPr="00395114" w:rsidRDefault="00701C1F" w:rsidP="00701C1F">
            <w:pPr>
              <w:tabs>
                <w:tab w:val="left" w:pos="975"/>
              </w:tabs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701C1F" w:rsidRPr="00395114" w:rsidTr="00841EF0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395114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STV1000 Innføring i statsvitenskap</w:t>
            </w:r>
          </w:p>
          <w:p w:rsidR="00701C1F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A6E35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Raino Malnes </w:t>
            </w:r>
          </w:p>
          <w:p w:rsidR="00701C1F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 + 8 seminarganger</w:t>
            </w:r>
          </w:p>
          <w:p w:rsidR="001724CB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:rsidR="001724CB" w:rsidRPr="001724CB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1724CB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:rsidR="001724CB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:rsidR="001724CB" w:rsidRPr="00F57598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:rsidR="00701C1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  <w:p w:rsidR="008E3A50" w:rsidRPr="00F41D50" w:rsidRDefault="008E3A50" w:rsidP="0057340B">
            <w:pPr>
              <w:pStyle w:val="Default"/>
              <w:rPr>
                <w:rFonts w:eastAsia="Times New Roman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395114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U</w:t>
      </w:r>
      <w:r w:rsidR="002F291C" w:rsidRPr="00395114">
        <w:rPr>
          <w:rFonts w:ascii="Arial" w:hAnsi="Arial" w:cs="Arial"/>
          <w:b/>
          <w:color w:val="000000" w:themeColor="text1"/>
          <w:sz w:val="28"/>
          <w:szCs w:val="28"/>
        </w:rPr>
        <w:t>ndervisningsplan høst</w:t>
      </w:r>
      <w:r w:rsidR="002F291C">
        <w:rPr>
          <w:rFonts w:ascii="Arial" w:hAnsi="Arial" w:cs="Arial"/>
          <w:b/>
          <w:color w:val="000000" w:themeColor="text1"/>
          <w:sz w:val="28"/>
          <w:szCs w:val="28"/>
        </w:rPr>
        <w:t>en</w:t>
      </w:r>
      <w:r w:rsidR="00411F56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57340B">
        <w:rPr>
          <w:rFonts w:ascii="Arial" w:hAnsi="Arial" w:cs="Arial"/>
          <w:b/>
          <w:color w:val="000000" w:themeColor="text1"/>
          <w:sz w:val="28"/>
          <w:szCs w:val="28"/>
        </w:rPr>
        <w:t>2020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2F291C" w:rsidRPr="00AB7AD6" w:rsidRDefault="00411F56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2018</w:t>
            </w:r>
          </w:p>
        </w:tc>
      </w:tr>
      <w:tr w:rsidR="002F291C" w:rsidRPr="00395114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A00273" w:rsidRPr="004F232D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A00273" w:rsidRPr="00395114" w:rsidRDefault="00A00273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A00273" w:rsidRPr="003204AA" w:rsidRDefault="00A00273" w:rsidP="00A002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00273" w:rsidRPr="003204AA" w:rsidRDefault="00A00273" w:rsidP="00A002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:rsidR="00A00273" w:rsidRDefault="00A00273" w:rsidP="00A0027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:rsidR="00F94C25" w:rsidRPr="003204AA" w:rsidRDefault="00F94C25" w:rsidP="00A0027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Skisseseminar - anvendt statistikk: 4 x 5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Skisseseminar – Grunnlagsspørsmål og kvalitativ metode: 4 x 5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Seminar i databehandling SPSS: 3 x 7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Seminar i databehandling R: 3 x 7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R-veiledning: 1 x 4(1-time)</w:t>
            </w:r>
          </w:p>
          <w:p w:rsidR="00F94C25" w:rsidRDefault="00F94C25" w:rsidP="00F94C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SPSS – veiledning: 1 x 4(1-time)</w:t>
            </w:r>
          </w:p>
          <w:p w:rsidR="00A00273" w:rsidRPr="003204AA" w:rsidRDefault="00A00273" w:rsidP="00A0027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00273" w:rsidRPr="00D822C3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  <w:p w:rsidR="00A00273" w:rsidRPr="00F94C25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  <w:p w:rsidR="00A00273" w:rsidRPr="00D822C3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0273" w:rsidRPr="003204AA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 Statistical Analysis</w:t>
            </w:r>
          </w:p>
          <w:p w:rsidR="00A00273" w:rsidRPr="003204AA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3204A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Håvard Strand</w:t>
            </w:r>
          </w:p>
          <w:p w:rsidR="00A00273" w:rsidRPr="003204AA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3204A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Forelesninger: </w:t>
            </w:r>
            <w:r w:rsidR="00934200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10</w:t>
            </w:r>
          </w:p>
          <w:p w:rsidR="00A00273" w:rsidRPr="003204AA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3204A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Seminarer: </w:t>
            </w:r>
            <w:r w:rsidR="00934200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5</w:t>
            </w:r>
          </w:p>
          <w:p w:rsidR="00A00273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:rsidR="00A00273" w:rsidRPr="00522C4E" w:rsidRDefault="00A00273" w:rsidP="00A00273">
            <w:pPr>
              <w:pStyle w:val="PlainText"/>
              <w:rPr>
                <w:rFonts w:ascii="Arial" w:hAnsi="Arial" w:cs="Arial"/>
                <w:b/>
                <w:sz w:val="18"/>
                <w:szCs w:val="18"/>
                <w:lang w:val="nb-NO"/>
              </w:rPr>
            </w:pPr>
            <w:r w:rsidRPr="00522C4E">
              <w:rPr>
                <w:rFonts w:ascii="Arial" w:hAnsi="Arial" w:cs="Arial"/>
                <w:b/>
                <w:sz w:val="18"/>
                <w:szCs w:val="18"/>
                <w:lang w:val="nb-NO"/>
              </w:rPr>
              <w:t xml:space="preserve">STV4020D Dokumentbaserte undersøkelser (kvalitativ tekstanalyse) </w:t>
            </w:r>
          </w:p>
          <w:p w:rsidR="00A00273" w:rsidRPr="00522C4E" w:rsidRDefault="00CB1C9B" w:rsidP="00A00273">
            <w:pPr>
              <w:pStyle w:val="PlainText"/>
              <w:rPr>
                <w:rFonts w:ascii="Arial" w:eastAsiaTheme="minorHAnsi" w:hAnsi="Arial" w:cs="Arial"/>
                <w:sz w:val="18"/>
                <w:szCs w:val="18"/>
                <w:lang w:val="nb-NO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nb-NO"/>
              </w:rPr>
              <w:t>Øi</w:t>
            </w:r>
            <w:r w:rsidR="00A00273" w:rsidRPr="00522C4E">
              <w:rPr>
                <w:rFonts w:ascii="Arial" w:hAnsi="Arial" w:cs="Arial"/>
                <w:sz w:val="18"/>
                <w:szCs w:val="18"/>
                <w:lang w:val="nb-NO"/>
              </w:rPr>
              <w:t>vind Bratberg</w:t>
            </w:r>
          </w:p>
          <w:p w:rsidR="00A00273" w:rsidRPr="00522C4E" w:rsidRDefault="00A00273" w:rsidP="00A00273">
            <w:pPr>
              <w:pStyle w:val="PlainText"/>
              <w:rPr>
                <w:rFonts w:ascii="Arial" w:hAnsi="Arial" w:cs="Arial"/>
                <w:sz w:val="18"/>
                <w:szCs w:val="18"/>
                <w:lang w:val="nb-NO"/>
              </w:rPr>
            </w:pPr>
            <w:r w:rsidRPr="00522C4E">
              <w:rPr>
                <w:rFonts w:ascii="Arial" w:hAnsi="Arial" w:cs="Arial"/>
                <w:sz w:val="18"/>
                <w:szCs w:val="18"/>
                <w:lang w:val="nb-NO"/>
              </w:rPr>
              <w:t xml:space="preserve">Forelesninger: </w:t>
            </w:r>
            <w:r w:rsidR="00934200" w:rsidRPr="00522C4E">
              <w:rPr>
                <w:rFonts w:ascii="Arial" w:hAnsi="Arial" w:cs="Arial"/>
                <w:sz w:val="18"/>
                <w:szCs w:val="18"/>
                <w:lang w:val="nb-NO"/>
              </w:rPr>
              <w:t>10</w:t>
            </w:r>
          </w:p>
          <w:p w:rsidR="00A00273" w:rsidRPr="003204AA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:rsidR="00A00273" w:rsidRPr="0057340B" w:rsidRDefault="0057340B" w:rsidP="00A002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7340B">
              <w:rPr>
                <w:rFonts w:ascii="Arial" w:hAnsi="Arial" w:cs="Arial"/>
                <w:b/>
                <w:sz w:val="20"/>
                <w:szCs w:val="20"/>
              </w:rPr>
              <w:t>STV4020C Intervju- og surveyundersøkelser</w:t>
            </w:r>
            <w:r w:rsidRPr="0057340B">
              <w:rPr>
                <w:rFonts w:ascii="Arial" w:hAnsi="Arial" w:cs="Arial"/>
                <w:sz w:val="20"/>
                <w:szCs w:val="20"/>
              </w:rPr>
              <w:t xml:space="preserve"> (Elin Allern) og Bernt Aardal Forelesninger: 10</w:t>
            </w:r>
          </w:p>
          <w:p w:rsidR="0057340B" w:rsidRDefault="0057340B" w:rsidP="00A002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  <w:p w:rsidR="00A00273" w:rsidRPr="00814887" w:rsidDel="00814887" w:rsidRDefault="00814887" w:rsidP="00A00273">
            <w:pPr>
              <w:spacing w:after="0" w:line="240" w:lineRule="auto"/>
              <w:rPr>
                <w:del w:id="0" w:author="Jon Hovi" w:date="2019-11-27T12:14:00Z"/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ins w:id="1" w:author="Jon Hovi" w:date="2019-11-27T12:14:00Z">
              <w:r w:rsidRPr="00814887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nb-NO"/>
                </w:rPr>
                <w:t>STV4020E</w:t>
              </w:r>
              <w:r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nb-NO"/>
                </w:rPr>
                <w:t xml:space="preserve"> </w:t>
              </w:r>
              <w:r w:rsidRPr="00814887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nb-NO"/>
                </w:rPr>
                <w:t>Ko</w:t>
              </w:r>
              <w:r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eastAsia="nb-NO"/>
                </w:rPr>
                <w:t>mparative undersøkelser Olav S. Stokke: Forelesninger: 10</w:t>
              </w:r>
            </w:ins>
            <w:del w:id="2" w:author="Jon Hovi" w:date="2019-11-27T12:14:00Z">
              <w:r w:rsidR="00A00273" w:rsidRPr="00814887" w:rsidDel="00814887">
                <w:rPr>
                  <w:rFonts w:ascii="Arial" w:eastAsia="Times New Roman" w:hAnsi="Arial" w:cs="Arial"/>
                  <w:b/>
                  <w:bCs/>
                  <w:sz w:val="18"/>
                  <w:szCs w:val="18"/>
                  <w:lang w:val="en-US" w:eastAsia="nb-NO"/>
                </w:rPr>
                <w:delText xml:space="preserve">STV4020H Computer-assisted Text Analysis </w:delText>
              </w:r>
            </w:del>
          </w:p>
          <w:p w:rsidR="00A00273" w:rsidRPr="00814887" w:rsidDel="00814887" w:rsidRDefault="00A00273" w:rsidP="00A00273">
            <w:pPr>
              <w:spacing w:after="0" w:line="240" w:lineRule="auto"/>
              <w:rPr>
                <w:del w:id="3" w:author="Jon Hovi" w:date="2019-11-27T12:14:00Z"/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del w:id="4" w:author="Jon Hovi" w:date="2019-11-27T12:14:00Z">
              <w:r w:rsidRPr="00814887" w:rsidDel="00814887">
                <w:rPr>
                  <w:rFonts w:ascii="Arial" w:eastAsia="Times New Roman" w:hAnsi="Arial" w:cs="Arial"/>
                  <w:bCs/>
                  <w:sz w:val="18"/>
                  <w:szCs w:val="18"/>
                  <w:lang w:val="en-US" w:eastAsia="nb-NO"/>
                </w:rPr>
                <w:delText>Zoltán Fazekas</w:delText>
              </w:r>
            </w:del>
          </w:p>
          <w:p w:rsidR="00A00273" w:rsidRPr="00814887" w:rsidRDefault="00A00273" w:rsidP="00934200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del w:id="5" w:author="Jon Hovi" w:date="2019-11-27T12:14:00Z">
              <w:r w:rsidDel="00814887">
                <w:rPr>
                  <w:rFonts w:ascii="Arial" w:eastAsia="Times New Roman" w:hAnsi="Arial" w:cs="Arial"/>
                  <w:bCs/>
                  <w:sz w:val="18"/>
                  <w:szCs w:val="18"/>
                  <w:lang w:eastAsia="nb-NO"/>
                </w:rPr>
                <w:delText xml:space="preserve">Forelesninger: </w:delText>
              </w:r>
              <w:r w:rsidR="00934200" w:rsidDel="00814887">
                <w:rPr>
                  <w:rFonts w:ascii="Arial" w:eastAsia="Times New Roman" w:hAnsi="Arial" w:cs="Arial"/>
                  <w:bCs/>
                  <w:sz w:val="18"/>
                  <w:szCs w:val="18"/>
                  <w:lang w:eastAsia="nb-NO"/>
                </w:rPr>
                <w:delText>10</w:delText>
              </w:r>
            </w:del>
          </w:p>
        </w:tc>
      </w:tr>
      <w:tr w:rsidR="002F291C" w:rsidRPr="004F232D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2F291C" w:rsidRPr="00395114" w:rsidRDefault="002F291C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AB7AD6" w:rsidRPr="0063323E" w:rsidRDefault="00AB7AD6" w:rsidP="005A33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291C" w:rsidRPr="0063323E" w:rsidRDefault="002F291C" w:rsidP="005A33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291C" w:rsidRPr="0063323E" w:rsidRDefault="002F291C" w:rsidP="005A3367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</w:tr>
      <w:tr w:rsidR="0057340B" w:rsidRPr="0081488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57340B" w:rsidRPr="00395114" w:rsidRDefault="0057340B" w:rsidP="0057340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57340B" w:rsidRPr="00AB7AD6" w:rsidRDefault="0057340B" w:rsidP="005734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340B" w:rsidRPr="0057340B" w:rsidRDefault="0057340B" w:rsidP="0057340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340B">
              <w:rPr>
                <w:rFonts w:ascii="Arial" w:hAnsi="Arial" w:cs="Arial"/>
                <w:b/>
                <w:sz w:val="20"/>
                <w:szCs w:val="20"/>
                <w:lang w:val="en-US"/>
              </w:rPr>
              <w:t>STV4227B – Geopolitics and Governance in the</w:t>
            </w:r>
            <w:r w:rsidRPr="0057340B">
              <w:rPr>
                <w:rFonts w:ascii="Arial" w:hAnsi="Arial" w:cs="Arial"/>
                <w:sz w:val="20"/>
                <w:szCs w:val="20"/>
                <w:lang w:val="en-US"/>
              </w:rPr>
              <w:t xml:space="preserve"> High North Olav S. Stokke Forelesninger: 10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340B" w:rsidRPr="0057340B" w:rsidRDefault="0057340B" w:rsidP="0081488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del w:id="6" w:author="Jon Hovi" w:date="2019-11-27T12:15:00Z">
              <w:r w:rsidRPr="0057340B" w:rsidDel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delText>STV4214B – International Environmental</w:delText>
              </w:r>
              <w:r w:rsidRPr="0057340B" w:rsidDel="00814887">
                <w:rPr>
                  <w:rFonts w:ascii="Arial" w:hAnsi="Arial" w:cs="Arial"/>
                  <w:sz w:val="20"/>
                  <w:szCs w:val="20"/>
                  <w:lang w:val="en-US"/>
                </w:rPr>
                <w:delText xml:space="preserve"> Governance Jon Hovi Forelesninger: 10)</w:delText>
              </w:r>
            </w:del>
            <w:ins w:id="7" w:author="Jon Hovi" w:date="2019-11-27T12:15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>STV4228B – Game theory and international cooperation</w:t>
              </w:r>
            </w:ins>
            <w:ins w:id="8" w:author="Jon Hovi" w:date="2019-11-27T12:16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>.</w:t>
              </w:r>
            </w:ins>
            <w:bookmarkStart w:id="9" w:name="_GoBack"/>
            <w:bookmarkEnd w:id="9"/>
            <w:ins w:id="10" w:author="Jon Hovi" w:date="2019-11-27T12:15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 xml:space="preserve"> </w:t>
              </w:r>
            </w:ins>
            <w:ins w:id="11" w:author="Jon Hovi" w:date="2019-11-27T12:16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 xml:space="preserve"> </w:t>
              </w:r>
            </w:ins>
            <w:ins w:id="12" w:author="Jon Hovi" w:date="2019-11-27T12:15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>Jon Hovi</w:t>
              </w:r>
            </w:ins>
            <w:ins w:id="13" w:author="Jon Hovi" w:date="2019-11-27T12:16:00Z">
              <w:r w:rsidR="00814887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>. Antall forelesninger: 10</w:t>
              </w:r>
            </w:ins>
          </w:p>
        </w:tc>
      </w:tr>
      <w:tr w:rsidR="00A00273" w:rsidRPr="00AB1C6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A00273" w:rsidRPr="00395114" w:rsidRDefault="00A00273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273" w:rsidRPr="00AD7E7B" w:rsidRDefault="00A00273" w:rsidP="00A0027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273" w:rsidRPr="00AB1C67" w:rsidRDefault="00A00273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273" w:rsidRPr="00814887" w:rsidRDefault="00A00273" w:rsidP="00A0027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r w:rsidRPr="00814887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STV4302B Nationalism and Ethnic Politics</w:t>
            </w:r>
          </w:p>
          <w:p w:rsidR="00A00273" w:rsidRPr="00814887" w:rsidRDefault="00A00273" w:rsidP="00A0027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b-NO"/>
              </w:rPr>
            </w:pPr>
            <w:r w:rsidRPr="00814887">
              <w:rPr>
                <w:rFonts w:ascii="Arial" w:hAnsi="Arial" w:cs="Arial"/>
                <w:sz w:val="18"/>
                <w:szCs w:val="18"/>
                <w:lang w:val="en-US" w:eastAsia="nb-NO"/>
              </w:rPr>
              <w:t>Elisabeth Bakke</w:t>
            </w:r>
          </w:p>
          <w:p w:rsidR="00F94C25" w:rsidRPr="00202831" w:rsidRDefault="00F94C25" w:rsidP="00F94C2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202831">
              <w:rPr>
                <w:rFonts w:ascii="Arial" w:hAnsi="Arial" w:cs="Arial"/>
                <w:sz w:val="18"/>
                <w:szCs w:val="18"/>
                <w:lang w:eastAsia="nb-NO"/>
              </w:rPr>
              <w:t xml:space="preserve">Forelesninger: </w:t>
            </w:r>
            <w:r>
              <w:rPr>
                <w:rFonts w:ascii="Arial" w:hAnsi="Arial" w:cs="Arial"/>
                <w:sz w:val="18"/>
                <w:szCs w:val="18"/>
                <w:lang w:eastAsia="nb-NO"/>
              </w:rPr>
              <w:t xml:space="preserve">10 </w:t>
            </w:r>
          </w:p>
          <w:p w:rsidR="00F94C25" w:rsidRPr="00202831" w:rsidRDefault="00F94C25" w:rsidP="00F94C2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8"/>
                <w:lang w:eastAsia="nb-NO"/>
              </w:rPr>
              <w:t>Studentpresentasjoner: 1-dag (6 undervisningstimer, kan gjerne settes 10:15-18:00 for rom til pause)</w:t>
            </w:r>
          </w:p>
          <w:p w:rsidR="00F94C25" w:rsidRPr="00F94C25" w:rsidRDefault="00F94C25" w:rsidP="00F94C25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</w:tc>
      </w:tr>
      <w:tr w:rsidR="00A00273" w:rsidRPr="0057340B" w:rsidTr="00A00273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A00273" w:rsidRPr="00395114" w:rsidRDefault="00A00273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273" w:rsidRPr="00325D92" w:rsidRDefault="00A00273" w:rsidP="00A0027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00273" w:rsidRPr="00D778FA" w:rsidRDefault="00A00273" w:rsidP="005734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7340B" w:rsidRPr="0057340B" w:rsidRDefault="0057340B" w:rsidP="0057340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STV4445B EU and the</w:t>
            </w:r>
          </w:p>
          <w:p w:rsidR="0057340B" w:rsidRPr="0057340B" w:rsidRDefault="0057340B" w:rsidP="0057340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Nation State - Policy</w:t>
            </w:r>
          </w:p>
          <w:p w:rsidR="0057340B" w:rsidRPr="0057340B" w:rsidRDefault="0057340B" w:rsidP="0057340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Formulation and</w:t>
            </w:r>
          </w:p>
          <w:p w:rsidR="0057340B" w:rsidRPr="0057340B" w:rsidRDefault="0057340B" w:rsidP="0057340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Implementation</w:t>
            </w:r>
          </w:p>
          <w:p w:rsidR="0057340B" w:rsidRPr="0057340B" w:rsidRDefault="0057340B" w:rsidP="0057340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sz w:val="18"/>
                <w:szCs w:val="18"/>
                <w:lang w:val="en-US" w:eastAsia="nb-NO"/>
              </w:rPr>
              <w:t>Elin Lerum Boasson og</w:t>
            </w:r>
          </w:p>
          <w:p w:rsidR="00F94C25" w:rsidRPr="00D778FA" w:rsidRDefault="0057340B" w:rsidP="0057340B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 w:eastAsia="nb-NO"/>
              </w:rPr>
            </w:pPr>
            <w:r w:rsidRPr="0057340B">
              <w:rPr>
                <w:rFonts w:ascii="Arial" w:hAnsi="Arial" w:cs="Arial"/>
                <w:sz w:val="18"/>
                <w:szCs w:val="18"/>
                <w:lang w:val="en-US" w:eastAsia="nb-NO"/>
              </w:rPr>
              <w:t>Tobias Bach</w:t>
            </w:r>
          </w:p>
        </w:tc>
      </w:tr>
      <w:tr w:rsidR="00701C1F" w:rsidRPr="004F232D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701C1F" w:rsidRPr="00395114" w:rsidRDefault="00701C1F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4200" w:rsidRDefault="00701C1F" w:rsidP="00A0027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:rsidR="00934200" w:rsidRPr="00934200" w:rsidRDefault="00934200" w:rsidP="00A0027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:rsidR="00934200" w:rsidRPr="00522C4E" w:rsidRDefault="00934200" w:rsidP="0093420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En forelesningsdag</w:t>
            </w:r>
            <w:r w:rsidRPr="00934200"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 xml:space="preserve"> </w:t>
            </w:r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1C1F" w:rsidRPr="00CB1C9B" w:rsidRDefault="00701C1F" w:rsidP="00A002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:rsidR="00F94C25" w:rsidRDefault="00F94C25" w:rsidP="00A0027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Forelesninger: 1</w:t>
            </w:r>
          </w:p>
          <w:p w:rsidR="0057340B" w:rsidRPr="0057340B" w:rsidRDefault="0057340B" w:rsidP="00A0027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A00273" w:rsidRPr="004200A6" w:rsidTr="00A00273">
        <w:trPr>
          <w:trHeight w:val="847"/>
          <w:tblCellSpacing w:w="0" w:type="dxa"/>
        </w:trPr>
        <w:tc>
          <w:tcPr>
            <w:tcW w:w="653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A00273" w:rsidRPr="00522C4E" w:rsidRDefault="00A00273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:rsidR="00A00273" w:rsidRPr="00E8262A" w:rsidRDefault="00A00273" w:rsidP="00A0027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lang w:eastAsia="nb-NO"/>
              </w:rPr>
              <w:t>(vedtas ikke av Programrådet for stat</w:t>
            </w:r>
            <w:r w:rsidRPr="00A25CDD"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lang w:eastAsia="nb-NO"/>
              </w:rPr>
              <w:t>svitenskap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0A6" w:rsidRPr="004200A6" w:rsidRDefault="004200A6" w:rsidP="004200A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:rsidR="004200A6" w:rsidRPr="004200A6" w:rsidRDefault="004200A6" w:rsidP="004200A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Øivind Bratberg</w:t>
            </w:r>
          </w:p>
          <w:p w:rsidR="004200A6" w:rsidRPr="004200A6" w:rsidRDefault="004200A6" w:rsidP="004200A6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Forelesninger: 10</w:t>
            </w:r>
          </w:p>
          <w:p w:rsidR="004200A6" w:rsidRPr="004200A6" w:rsidRDefault="004200A6" w:rsidP="004200A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</w:rPr>
              <w:t>PECOS4080/4081  Designseminar</w:t>
            </w:r>
          </w:p>
          <w:p w:rsidR="00A00273" w:rsidRPr="004200A6" w:rsidRDefault="004200A6" w:rsidP="004200A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200A6">
              <w:rPr>
                <w:rFonts w:ascii="Arial" w:hAnsi="Arial" w:cs="Arial"/>
                <w:sz w:val="18"/>
                <w:szCs w:val="18"/>
              </w:rPr>
              <w:t>Karin Dokken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0A6" w:rsidRPr="004200A6" w:rsidRDefault="004200A6" w:rsidP="004200A6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nn-NO"/>
              </w:rPr>
              <w:t>PECOS4010 Conflict and</w:t>
            </w:r>
          </w:p>
          <w:p w:rsidR="004200A6" w:rsidRPr="004200A6" w:rsidRDefault="004200A6" w:rsidP="004200A6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nn-NO"/>
              </w:rPr>
              <w:t>State Building</w:t>
            </w:r>
          </w:p>
          <w:p w:rsidR="00A00273" w:rsidRPr="007B18A1" w:rsidRDefault="004200A6" w:rsidP="004200A6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nn-NO"/>
              </w:rPr>
              <w:t>Scott Gates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0A6" w:rsidRPr="004200A6" w:rsidRDefault="004200A6" w:rsidP="004200A6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PECOS4022 - Applied</w:t>
            </w:r>
          </w:p>
          <w:p w:rsidR="004200A6" w:rsidRPr="004200A6" w:rsidRDefault="004200A6" w:rsidP="004200A6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Statistics for Peace and</w:t>
            </w:r>
          </w:p>
          <w:p w:rsidR="00A00273" w:rsidRPr="007B18A1" w:rsidRDefault="004200A6" w:rsidP="004200A6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Conflict Studies</w:t>
            </w:r>
          </w:p>
        </w:tc>
      </w:tr>
    </w:tbl>
    <w:p w:rsidR="001457E0" w:rsidRPr="00BA040F" w:rsidRDefault="008673DF" w:rsidP="002F291C">
      <w:pPr>
        <w:rPr>
          <w:rFonts w:ascii="Arial" w:hAnsi="Arial" w:cs="Arial"/>
          <w:sz w:val="20"/>
          <w:szCs w:val="20"/>
          <w:lang w:val="nn-NO"/>
        </w:rPr>
      </w:pPr>
      <w:r w:rsidRPr="00BA040F">
        <w:rPr>
          <w:rFonts w:ascii="Arial" w:hAnsi="Arial" w:cs="Arial"/>
          <w:sz w:val="20"/>
          <w:szCs w:val="20"/>
          <w:lang w:val="nn-NO"/>
        </w:rPr>
        <w:t xml:space="preserve"> </w:t>
      </w:r>
    </w:p>
    <w:p w:rsidR="008673DF" w:rsidRPr="004200A6" w:rsidRDefault="008673DF" w:rsidP="001457E0">
      <w:pPr>
        <w:pStyle w:val="PlainText"/>
      </w:pPr>
    </w:p>
    <w:p w:rsidR="00BA775F" w:rsidRPr="004200A6" w:rsidRDefault="00BA775F" w:rsidP="001457E0">
      <w:pPr>
        <w:pStyle w:val="PlainText"/>
      </w:pPr>
    </w:p>
    <w:p w:rsidR="00BA775F" w:rsidRPr="004200A6" w:rsidRDefault="00BA775F" w:rsidP="001457E0">
      <w:pPr>
        <w:pStyle w:val="PlainText"/>
      </w:pPr>
    </w:p>
    <w:p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r w:rsidRPr="00AA3ADD">
        <w:rPr>
          <w:rFonts w:ascii="Arial" w:hAnsi="Arial" w:cs="Arial"/>
          <w:b/>
        </w:rPr>
        <w:t>Ph.d.-kurs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BA775F" w:rsidRPr="00395114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Ph.d-kurs HØST </w:t>
            </w:r>
            <w:r w:rsidR="004200A6">
              <w:rPr>
                <w:rFonts w:ascii="Arial" w:hAnsi="Arial" w:cs="Arial"/>
                <w:b/>
              </w:rPr>
              <w:t>2020</w:t>
            </w:r>
          </w:p>
        </w:tc>
      </w:tr>
      <w:tr w:rsidR="00BA775F" w:rsidRPr="0057340B" w:rsidTr="00415C7E">
        <w:tc>
          <w:tcPr>
            <w:tcW w:w="4606" w:type="dxa"/>
            <w:shd w:val="clear" w:color="auto" w:fill="C6D9F1" w:themeFill="text2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:rsidR="00BA775F" w:rsidRPr="000978B3" w:rsidRDefault="00BA775F" w:rsidP="00415C7E">
            <w:pPr>
              <w:rPr>
                <w:rFonts w:ascii="Arial" w:hAnsi="Arial" w:cs="Arial"/>
                <w:lang w:val="en-US"/>
              </w:rPr>
            </w:pPr>
          </w:p>
        </w:tc>
      </w:tr>
      <w:tr w:rsidR="00B53572" w:rsidRPr="0057340B" w:rsidTr="00415C7E">
        <w:tc>
          <w:tcPr>
            <w:tcW w:w="4606" w:type="dxa"/>
            <w:shd w:val="clear" w:color="auto" w:fill="C6D9F1" w:themeFill="text2" w:themeFillTint="33"/>
          </w:tcPr>
          <w:p w:rsidR="00B53572" w:rsidRDefault="00B5357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:rsidR="00B53572" w:rsidRPr="00B53572" w:rsidRDefault="00B53572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BA775F" w:rsidRPr="00395114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Ph.d-kurs </w:t>
            </w:r>
            <w:r w:rsidR="004200A6">
              <w:rPr>
                <w:rFonts w:ascii="Arial" w:hAnsi="Arial" w:cs="Arial"/>
                <w:b/>
              </w:rPr>
              <w:t>VÅR 2020</w:t>
            </w:r>
          </w:p>
        </w:tc>
      </w:tr>
      <w:tr w:rsidR="00BA775F" w:rsidRPr="004F232D" w:rsidTr="00415C7E">
        <w:tc>
          <w:tcPr>
            <w:tcW w:w="4606" w:type="dxa"/>
            <w:shd w:val="clear" w:color="auto" w:fill="C6D9F1" w:themeFill="text2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:rsidR="00BA775F" w:rsidRDefault="00BA775F" w:rsidP="00415C7E">
            <w:pPr>
              <w:rPr>
                <w:rFonts w:ascii="Arial" w:hAnsi="Arial" w:cs="Arial"/>
                <w:lang w:val="en-US"/>
              </w:rPr>
            </w:pPr>
          </w:p>
          <w:p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:rsidTr="00415C7E">
        <w:tc>
          <w:tcPr>
            <w:tcW w:w="4606" w:type="dxa"/>
            <w:shd w:val="clear" w:color="auto" w:fill="C6D9F1" w:themeFill="text2" w:themeFillTint="33"/>
          </w:tcPr>
          <w:p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:rsidTr="00415C7E">
        <w:tc>
          <w:tcPr>
            <w:tcW w:w="4606" w:type="dxa"/>
            <w:shd w:val="clear" w:color="auto" w:fill="C6D9F1" w:themeFill="text2" w:themeFillTint="33"/>
          </w:tcPr>
          <w:p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:rsidR="00BA775F" w:rsidRPr="00407462" w:rsidRDefault="00BA775F" w:rsidP="00415C7E">
            <w:pPr>
              <w:rPr>
                <w:rFonts w:ascii="Arial" w:hAnsi="Arial" w:cs="Arial"/>
                <w:lang w:val="nn-NO"/>
              </w:rPr>
            </w:pPr>
            <w:r w:rsidRPr="00407462">
              <w:rPr>
                <w:rFonts w:ascii="Arial" w:hAnsi="Arial" w:cs="Arial"/>
                <w:lang w:val="nn-NO"/>
              </w:rPr>
              <w:t>Olav Schram Stokke</w:t>
            </w:r>
          </w:p>
          <w:p w:rsidR="00BA775F" w:rsidRPr="00407462" w:rsidRDefault="00BA775F" w:rsidP="00415C7E">
            <w:pPr>
              <w:rPr>
                <w:rFonts w:ascii="Arial" w:hAnsi="Arial" w:cs="Arial"/>
                <w:lang w:val="nn-NO"/>
              </w:rPr>
            </w:pPr>
          </w:p>
          <w:p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:rsidR="00BA775F" w:rsidRPr="00A103A4" w:rsidRDefault="00BA775F" w:rsidP="00415C7E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>ne H. Matlary og Arild Underdal</w:t>
            </w:r>
          </w:p>
          <w:p w:rsidR="00BA775F" w:rsidRPr="00A103A4" w:rsidRDefault="00BA775F" w:rsidP="00415C7E">
            <w:pPr>
              <w:rPr>
                <w:rFonts w:ascii="Arial" w:hAnsi="Arial" w:cs="Arial"/>
                <w:lang w:val="nn-NO"/>
              </w:rPr>
            </w:pPr>
          </w:p>
        </w:tc>
      </w:tr>
      <w:tr w:rsidR="00BA775F" w:rsidRPr="00395114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:rsidR="00BA775F" w:rsidRPr="00395114" w:rsidRDefault="00B865B6" w:rsidP="00004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 H. Bjurstrøm</w:t>
            </w:r>
          </w:p>
        </w:tc>
      </w:tr>
    </w:tbl>
    <w:p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:rsidR="00BA775F" w:rsidRPr="00465842" w:rsidRDefault="00BA775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Olav Schram Stokke</w:t>
            </w:r>
          </w:p>
          <w:p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lastRenderedPageBreak/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:rsidR="00BA775F" w:rsidRPr="00BA775F" w:rsidRDefault="00BA775F" w:rsidP="001457E0">
      <w:pPr>
        <w:pStyle w:val="PlainText"/>
        <w:rPr>
          <w:lang w:val="de-DE"/>
        </w:rPr>
      </w:pPr>
    </w:p>
    <w:sectPr w:rsidR="00BA775F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14" w:rsidRDefault="00395114" w:rsidP="00395114">
      <w:pPr>
        <w:spacing w:after="0" w:line="240" w:lineRule="auto"/>
      </w:pPr>
      <w:r>
        <w:separator/>
      </w:r>
    </w:p>
  </w:endnote>
  <w:endnote w:type="continuationSeparator" w:id="0">
    <w:p w:rsidR="00395114" w:rsidRDefault="00395114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14" w:rsidRDefault="00395114" w:rsidP="00395114">
      <w:pPr>
        <w:spacing w:after="0" w:line="240" w:lineRule="auto"/>
      </w:pPr>
      <w:r>
        <w:separator/>
      </w:r>
    </w:p>
  </w:footnote>
  <w:footnote w:type="continuationSeparator" w:id="0">
    <w:p w:rsidR="00395114" w:rsidRDefault="00395114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n Hovi">
    <w15:presenceInfo w15:providerId="AD" w15:userId="S-1-5-21-1927809936-1189766144-1318725885-86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6E"/>
    <w:rsid w:val="00001C2A"/>
    <w:rsid w:val="000042AC"/>
    <w:rsid w:val="000125AC"/>
    <w:rsid w:val="00016323"/>
    <w:rsid w:val="00021D45"/>
    <w:rsid w:val="000405AD"/>
    <w:rsid w:val="000442D9"/>
    <w:rsid w:val="000462A5"/>
    <w:rsid w:val="00053CC2"/>
    <w:rsid w:val="000604EF"/>
    <w:rsid w:val="0008702C"/>
    <w:rsid w:val="0009699B"/>
    <w:rsid w:val="000A5E56"/>
    <w:rsid w:val="000B0296"/>
    <w:rsid w:val="000B6330"/>
    <w:rsid w:val="000C41B9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3E00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C11D5"/>
    <w:rsid w:val="002C57A4"/>
    <w:rsid w:val="002C5D5A"/>
    <w:rsid w:val="002F291C"/>
    <w:rsid w:val="002F563B"/>
    <w:rsid w:val="00301AFE"/>
    <w:rsid w:val="003132D8"/>
    <w:rsid w:val="003204AA"/>
    <w:rsid w:val="00325D92"/>
    <w:rsid w:val="00335B41"/>
    <w:rsid w:val="00341D8F"/>
    <w:rsid w:val="0035122D"/>
    <w:rsid w:val="00370DAF"/>
    <w:rsid w:val="00371AD4"/>
    <w:rsid w:val="003734B4"/>
    <w:rsid w:val="003948C5"/>
    <w:rsid w:val="00395114"/>
    <w:rsid w:val="003C53B9"/>
    <w:rsid w:val="003E71CC"/>
    <w:rsid w:val="003F035B"/>
    <w:rsid w:val="00411F56"/>
    <w:rsid w:val="004200A6"/>
    <w:rsid w:val="004270AD"/>
    <w:rsid w:val="00431D1C"/>
    <w:rsid w:val="0044366D"/>
    <w:rsid w:val="00452AB4"/>
    <w:rsid w:val="004579DC"/>
    <w:rsid w:val="00463E4A"/>
    <w:rsid w:val="00477C8A"/>
    <w:rsid w:val="00487E7C"/>
    <w:rsid w:val="004A4303"/>
    <w:rsid w:val="004B1720"/>
    <w:rsid w:val="004B22D6"/>
    <w:rsid w:val="004B71AC"/>
    <w:rsid w:val="004B7B10"/>
    <w:rsid w:val="004C54D6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3A80"/>
    <w:rsid w:val="005A5932"/>
    <w:rsid w:val="005C4794"/>
    <w:rsid w:val="005C54C5"/>
    <w:rsid w:val="005C5B14"/>
    <w:rsid w:val="005E0FC6"/>
    <w:rsid w:val="005E1316"/>
    <w:rsid w:val="005F535F"/>
    <w:rsid w:val="00606B4C"/>
    <w:rsid w:val="0063124D"/>
    <w:rsid w:val="0063323E"/>
    <w:rsid w:val="006374A2"/>
    <w:rsid w:val="00640E6E"/>
    <w:rsid w:val="00645C84"/>
    <w:rsid w:val="00664DA4"/>
    <w:rsid w:val="00672554"/>
    <w:rsid w:val="0067557C"/>
    <w:rsid w:val="00682FBB"/>
    <w:rsid w:val="006A7BAB"/>
    <w:rsid w:val="006C1DA6"/>
    <w:rsid w:val="006D27FF"/>
    <w:rsid w:val="006D3DCB"/>
    <w:rsid w:val="006D536C"/>
    <w:rsid w:val="006E2FE8"/>
    <w:rsid w:val="006F7DFA"/>
    <w:rsid w:val="00701C1F"/>
    <w:rsid w:val="00702B4A"/>
    <w:rsid w:val="00712023"/>
    <w:rsid w:val="00714FC7"/>
    <w:rsid w:val="00716088"/>
    <w:rsid w:val="00716631"/>
    <w:rsid w:val="0071693E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3B13"/>
    <w:rsid w:val="007F0F64"/>
    <w:rsid w:val="008029FA"/>
    <w:rsid w:val="0080474D"/>
    <w:rsid w:val="0080531C"/>
    <w:rsid w:val="00807818"/>
    <w:rsid w:val="00807940"/>
    <w:rsid w:val="00811698"/>
    <w:rsid w:val="00813F3E"/>
    <w:rsid w:val="00814887"/>
    <w:rsid w:val="00822D7B"/>
    <w:rsid w:val="0082378F"/>
    <w:rsid w:val="008301A8"/>
    <w:rsid w:val="00832F9B"/>
    <w:rsid w:val="00841EF0"/>
    <w:rsid w:val="008431BF"/>
    <w:rsid w:val="00852148"/>
    <w:rsid w:val="008628D7"/>
    <w:rsid w:val="008673DF"/>
    <w:rsid w:val="0087174F"/>
    <w:rsid w:val="00875ED8"/>
    <w:rsid w:val="008937D3"/>
    <w:rsid w:val="00897CC5"/>
    <w:rsid w:val="008A3981"/>
    <w:rsid w:val="008A595A"/>
    <w:rsid w:val="008A7835"/>
    <w:rsid w:val="008B1183"/>
    <w:rsid w:val="008C3751"/>
    <w:rsid w:val="008E3A50"/>
    <w:rsid w:val="008E699A"/>
    <w:rsid w:val="008F3B25"/>
    <w:rsid w:val="00907E61"/>
    <w:rsid w:val="00917BFA"/>
    <w:rsid w:val="00923DC5"/>
    <w:rsid w:val="00925E5D"/>
    <w:rsid w:val="009271AE"/>
    <w:rsid w:val="00934200"/>
    <w:rsid w:val="009437BB"/>
    <w:rsid w:val="00943B78"/>
    <w:rsid w:val="00960078"/>
    <w:rsid w:val="00962F1F"/>
    <w:rsid w:val="00965B78"/>
    <w:rsid w:val="00966C6E"/>
    <w:rsid w:val="009677C9"/>
    <w:rsid w:val="00996F5F"/>
    <w:rsid w:val="009A44B0"/>
    <w:rsid w:val="009B22C5"/>
    <w:rsid w:val="009B6B2A"/>
    <w:rsid w:val="009C63E8"/>
    <w:rsid w:val="009D5B4B"/>
    <w:rsid w:val="009E0F08"/>
    <w:rsid w:val="009E5A81"/>
    <w:rsid w:val="009F539E"/>
    <w:rsid w:val="00A00273"/>
    <w:rsid w:val="00A103A4"/>
    <w:rsid w:val="00A15060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443E"/>
    <w:rsid w:val="00AA0083"/>
    <w:rsid w:val="00AA136B"/>
    <w:rsid w:val="00AA3ADD"/>
    <w:rsid w:val="00AA41AE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7F07"/>
    <w:rsid w:val="00B272DF"/>
    <w:rsid w:val="00B3210D"/>
    <w:rsid w:val="00B333DF"/>
    <w:rsid w:val="00B33555"/>
    <w:rsid w:val="00B42119"/>
    <w:rsid w:val="00B46FC3"/>
    <w:rsid w:val="00B53572"/>
    <w:rsid w:val="00B57D89"/>
    <w:rsid w:val="00B57F9C"/>
    <w:rsid w:val="00B63129"/>
    <w:rsid w:val="00B65FA7"/>
    <w:rsid w:val="00B66B6C"/>
    <w:rsid w:val="00B67D27"/>
    <w:rsid w:val="00B74601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EB"/>
    <w:rsid w:val="00BE004E"/>
    <w:rsid w:val="00C01BC9"/>
    <w:rsid w:val="00C02A97"/>
    <w:rsid w:val="00C078D5"/>
    <w:rsid w:val="00C23EDC"/>
    <w:rsid w:val="00C26500"/>
    <w:rsid w:val="00C30D3D"/>
    <w:rsid w:val="00C3445C"/>
    <w:rsid w:val="00C34BAA"/>
    <w:rsid w:val="00C42803"/>
    <w:rsid w:val="00C436B3"/>
    <w:rsid w:val="00C5633E"/>
    <w:rsid w:val="00C5646D"/>
    <w:rsid w:val="00C56B6F"/>
    <w:rsid w:val="00C64573"/>
    <w:rsid w:val="00C70C8D"/>
    <w:rsid w:val="00C744FC"/>
    <w:rsid w:val="00C800D3"/>
    <w:rsid w:val="00C93479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6722"/>
    <w:rsid w:val="00D60775"/>
    <w:rsid w:val="00D608BD"/>
    <w:rsid w:val="00D7222D"/>
    <w:rsid w:val="00D778FA"/>
    <w:rsid w:val="00D822C3"/>
    <w:rsid w:val="00D908AA"/>
    <w:rsid w:val="00D9107A"/>
    <w:rsid w:val="00D9762C"/>
    <w:rsid w:val="00DA03A6"/>
    <w:rsid w:val="00DA57AC"/>
    <w:rsid w:val="00DC273D"/>
    <w:rsid w:val="00DC3246"/>
    <w:rsid w:val="00DD7973"/>
    <w:rsid w:val="00DE32FC"/>
    <w:rsid w:val="00DF1941"/>
    <w:rsid w:val="00DF47F5"/>
    <w:rsid w:val="00E012A5"/>
    <w:rsid w:val="00E13DF7"/>
    <w:rsid w:val="00E2000E"/>
    <w:rsid w:val="00E352A6"/>
    <w:rsid w:val="00E56204"/>
    <w:rsid w:val="00E62F5F"/>
    <w:rsid w:val="00E8262A"/>
    <w:rsid w:val="00E86891"/>
    <w:rsid w:val="00E90AE3"/>
    <w:rsid w:val="00E954F0"/>
    <w:rsid w:val="00E95A27"/>
    <w:rsid w:val="00EA6E35"/>
    <w:rsid w:val="00EC18FC"/>
    <w:rsid w:val="00EE006C"/>
    <w:rsid w:val="00EE64CE"/>
    <w:rsid w:val="00F33BAA"/>
    <w:rsid w:val="00F41D50"/>
    <w:rsid w:val="00F57598"/>
    <w:rsid w:val="00F65210"/>
    <w:rsid w:val="00F837D8"/>
    <w:rsid w:val="00F901AB"/>
    <w:rsid w:val="00F94C25"/>
    <w:rsid w:val="00F955FF"/>
    <w:rsid w:val="00F95BA2"/>
    <w:rsid w:val="00FA057E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E430C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62029-09C5-4DCF-B6A0-557A5DAE2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2630</Characters>
  <Application>Microsoft Office Word</Application>
  <DocSecurity>4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Jon Hovi</cp:lastModifiedBy>
  <cp:revision>2</cp:revision>
  <cp:lastPrinted>2018-03-12T07:39:00Z</cp:lastPrinted>
  <dcterms:created xsi:type="dcterms:W3CDTF">2019-11-27T11:17:00Z</dcterms:created>
  <dcterms:modified xsi:type="dcterms:W3CDTF">2019-11-27T11:17:00Z</dcterms:modified>
</cp:coreProperties>
</file>