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AA097" w14:textId="268E5A4B" w:rsidR="00754F5D" w:rsidRDefault="00754F5D" w:rsidP="00754F5D">
      <w:pPr>
        <w:rPr>
          <w:b/>
          <w:bCs/>
          <w:lang w:val="en-US"/>
        </w:rPr>
      </w:pPr>
      <w:r>
        <w:rPr>
          <w:b/>
          <w:bCs/>
          <w:lang w:val="en-US"/>
        </w:rPr>
        <w:t>HGO4020 – HGO Internship</w:t>
      </w:r>
    </w:p>
    <w:p w14:paraId="7FEB5D47" w14:textId="1BD5445E" w:rsidR="00754F5D" w:rsidRDefault="00754F5D" w:rsidP="00754F5D">
      <w:pPr>
        <w:pBdr>
          <w:bottom w:val="single" w:sz="12" w:space="1" w:color="auto"/>
        </w:pBdr>
      </w:pPr>
      <w:r w:rsidRPr="00754F5D">
        <w:t>Forslag til endringer i emnebeskrivelse, obligatorisk aktivitet og eksamen for vårsemester 2027</w:t>
      </w:r>
      <w:r>
        <w:t>.</w:t>
      </w:r>
    </w:p>
    <w:p w14:paraId="43D46B8D" w14:textId="77777777" w:rsidR="00754F5D" w:rsidRPr="00754F5D" w:rsidRDefault="00754F5D" w:rsidP="00754F5D">
      <w:pPr>
        <w:pBdr>
          <w:bottom w:val="single" w:sz="12" w:space="1" w:color="auto"/>
        </w:pBdr>
      </w:pPr>
    </w:p>
    <w:p w14:paraId="4727E912" w14:textId="77777777" w:rsidR="00754F5D" w:rsidRPr="00754F5D" w:rsidRDefault="00754F5D" w:rsidP="00754F5D">
      <w:pPr>
        <w:rPr>
          <w:b/>
          <w:bCs/>
        </w:rPr>
      </w:pPr>
    </w:p>
    <w:p w14:paraId="58FD805D" w14:textId="747016E1" w:rsidR="00754F5D" w:rsidRPr="00754F5D" w:rsidRDefault="00754F5D" w:rsidP="00754F5D">
      <w:pPr>
        <w:rPr>
          <w:b/>
          <w:bCs/>
        </w:rPr>
      </w:pPr>
      <w:proofErr w:type="spellStart"/>
      <w:r w:rsidRPr="00754F5D">
        <w:rPr>
          <w:b/>
          <w:bCs/>
        </w:rPr>
        <w:t>Teaching</w:t>
      </w:r>
      <w:proofErr w:type="spellEnd"/>
    </w:p>
    <w:p w14:paraId="417A42DF" w14:textId="77777777" w:rsidR="00754F5D" w:rsidRDefault="00754F5D" w:rsidP="00754F5D">
      <w:pPr>
        <w:rPr>
          <w:lang w:val="en-US"/>
        </w:rPr>
      </w:pPr>
      <w:r>
        <w:rPr>
          <w:lang w:val="en-US"/>
        </w:rPr>
        <w:t>[…]</w:t>
      </w:r>
    </w:p>
    <w:p w14:paraId="115E0276" w14:textId="77777777" w:rsidR="00754F5D" w:rsidRPr="00754F5D" w:rsidRDefault="00754F5D" w:rsidP="00754F5D">
      <w:pPr>
        <w:rPr>
          <w:lang w:val="en-US"/>
        </w:rPr>
      </w:pPr>
      <w:r w:rsidRPr="00754F5D">
        <w:rPr>
          <w:lang w:val="en-US"/>
        </w:rPr>
        <w:t>How to apply for HGO Internship?</w:t>
      </w:r>
    </w:p>
    <w:p w14:paraId="5E91349E" w14:textId="1AA4C187" w:rsidR="00754F5D" w:rsidRPr="00754F5D" w:rsidRDefault="00754F5D" w:rsidP="00754F5D">
      <w:pPr>
        <w:numPr>
          <w:ilvl w:val="0"/>
          <w:numId w:val="1"/>
        </w:numPr>
        <w:rPr>
          <w:lang w:val="en-US"/>
        </w:rPr>
      </w:pPr>
      <w:r w:rsidRPr="00754F5D">
        <w:rPr>
          <w:lang w:val="en-US"/>
        </w:rPr>
        <w:t xml:space="preserve">You must sign up to the course </w:t>
      </w:r>
      <w:del w:id="0" w:author="Jemima Garcia-Godos Naveda" w:date="2026-09-10T14:00:00Z" w16du:dateUtc="2026-09-10T12:00:00Z">
        <w:r w:rsidRPr="00754F5D" w:rsidDel="004B04A4">
          <w:rPr>
            <w:lang w:val="en-US"/>
          </w:rPr>
          <w:delText>in</w:delText>
        </w:r>
      </w:del>
      <w:ins w:id="1" w:author="Jemima Garcia-Godos Naveda" w:date="2026-09-10T14:00:00Z" w16du:dateUtc="2026-09-10T12:00:00Z">
        <w:r w:rsidR="004B04A4" w:rsidRPr="00754F5D">
          <w:rPr>
            <w:lang w:val="en-US"/>
          </w:rPr>
          <w:t>on</w:t>
        </w:r>
      </w:ins>
      <w:r w:rsidRPr="00754F5D">
        <w:rPr>
          <w:lang w:val="en-US"/>
        </w:rPr>
        <w:t xml:space="preserve"> </w:t>
      </w:r>
      <w:proofErr w:type="spellStart"/>
      <w:r w:rsidRPr="00754F5D">
        <w:rPr>
          <w:lang w:val="en-US"/>
        </w:rPr>
        <w:t>StudentWeb</w:t>
      </w:r>
      <w:proofErr w:type="spellEnd"/>
      <w:r w:rsidRPr="00754F5D">
        <w:rPr>
          <w:lang w:val="en-US"/>
        </w:rPr>
        <w:t xml:space="preserve"> AND fill in an application form.</w:t>
      </w:r>
    </w:p>
    <w:p w14:paraId="039C83BE" w14:textId="77777777" w:rsidR="00754F5D" w:rsidRDefault="00754F5D" w:rsidP="00754F5D">
      <w:pPr>
        <w:numPr>
          <w:ilvl w:val="0"/>
          <w:numId w:val="1"/>
        </w:numPr>
        <w:rPr>
          <w:ins w:id="2" w:author="Jemima Garcia-Godos Naveda" w:date="2026-09-10T14:01:00Z" w16du:dateUtc="2026-09-10T12:01:00Z"/>
          <w:lang w:val="en-US"/>
        </w:rPr>
      </w:pPr>
      <w:r w:rsidRPr="00754F5D">
        <w:rPr>
          <w:lang w:val="en-US"/>
        </w:rPr>
        <w:t>The application form will ask for a brief statement substantiating your selected preferences.</w:t>
      </w:r>
    </w:p>
    <w:p w14:paraId="523FC48A" w14:textId="2CB97896" w:rsidR="004B04A4" w:rsidRPr="00754F5D" w:rsidDel="004B04A4" w:rsidRDefault="004B04A4" w:rsidP="00754F5D">
      <w:pPr>
        <w:numPr>
          <w:ilvl w:val="0"/>
          <w:numId w:val="1"/>
        </w:numPr>
        <w:rPr>
          <w:del w:id="3" w:author="Jemima Garcia-Godos Naveda" w:date="2026-09-10T14:03:00Z" w16du:dateUtc="2026-09-10T12:03:00Z"/>
          <w:lang w:val="en-US"/>
        </w:rPr>
      </w:pPr>
    </w:p>
    <w:p w14:paraId="2676CA8B" w14:textId="77777777" w:rsidR="00754F5D" w:rsidRPr="00754F5D" w:rsidRDefault="00754F5D" w:rsidP="00754F5D">
      <w:pPr>
        <w:numPr>
          <w:ilvl w:val="0"/>
          <w:numId w:val="1"/>
        </w:numPr>
        <w:rPr>
          <w:lang w:val="en-US"/>
        </w:rPr>
      </w:pPr>
      <w:r w:rsidRPr="00754F5D">
        <w:rPr>
          <w:lang w:val="en-US"/>
        </w:rPr>
        <w:t>You can apply to a maximum of 3 host institutions, indicating your order of preference.</w:t>
      </w:r>
    </w:p>
    <w:p w14:paraId="216A595C" w14:textId="77777777" w:rsidR="004B04A4" w:rsidRPr="004B04A4" w:rsidRDefault="004B04A4" w:rsidP="004B04A4">
      <w:pPr>
        <w:numPr>
          <w:ilvl w:val="0"/>
          <w:numId w:val="1"/>
        </w:numPr>
        <w:rPr>
          <w:ins w:id="4" w:author="Jemima Garcia-Godos Naveda" w:date="2026-09-10T14:04:00Z" w16du:dateUtc="2026-09-10T12:04:00Z"/>
          <w:lang w:val="en-US"/>
        </w:rPr>
      </w:pPr>
      <w:ins w:id="5" w:author="Jemima Garcia-Godos Naveda" w:date="2026-09-10T14:04:00Z" w16du:dateUtc="2026-09-10T12:04:00Z">
        <w:r>
          <w:rPr>
            <w:lang w:val="en-US"/>
          </w:rPr>
          <w:t>You must upload a CV to be shared with the allocated host institution.</w:t>
        </w:r>
      </w:ins>
    </w:p>
    <w:p w14:paraId="6EBECA04" w14:textId="77777777" w:rsidR="004B04A4" w:rsidRDefault="00754F5D" w:rsidP="004B04A4">
      <w:pPr>
        <w:numPr>
          <w:ilvl w:val="0"/>
          <w:numId w:val="1"/>
        </w:numPr>
        <w:rPr>
          <w:ins w:id="6" w:author="Jemima Garcia-Godos Naveda" w:date="2026-09-10T14:04:00Z" w16du:dateUtc="2026-09-10T12:04:00Z"/>
          <w:lang w:val="en-US"/>
        </w:rPr>
      </w:pPr>
      <w:r w:rsidRPr="00754F5D">
        <w:rPr>
          <w:lang w:val="en-US"/>
        </w:rPr>
        <w:t>Information about how to apply and the application deadline can be found </w:t>
      </w:r>
      <w:hyperlink r:id="rId5" w:history="1">
        <w:r w:rsidRPr="00754F5D">
          <w:rPr>
            <w:rStyle w:val="Hyperlink"/>
            <w:lang w:val="en-US"/>
          </w:rPr>
          <w:t>here</w:t>
        </w:r>
      </w:hyperlink>
      <w:r w:rsidRPr="00754F5D">
        <w:rPr>
          <w:lang w:val="en-US"/>
        </w:rPr>
        <w:t>.</w:t>
      </w:r>
      <w:ins w:id="7" w:author="Jemima Garcia-Godos Naveda" w:date="2026-09-10T14:03:00Z" w16du:dateUtc="2026-09-10T12:03:00Z">
        <w:r w:rsidR="004B04A4" w:rsidRPr="004B04A4">
          <w:rPr>
            <w:lang w:val="en-US"/>
          </w:rPr>
          <w:t xml:space="preserve"> </w:t>
        </w:r>
      </w:ins>
    </w:p>
    <w:p w14:paraId="36450B04" w14:textId="0882EA7C" w:rsidR="00754F5D" w:rsidRPr="004B04A4" w:rsidDel="004B04A4" w:rsidRDefault="00754F5D" w:rsidP="004B04A4">
      <w:pPr>
        <w:numPr>
          <w:ilvl w:val="0"/>
          <w:numId w:val="1"/>
        </w:numPr>
        <w:rPr>
          <w:del w:id="8" w:author="Jemima Garcia-Godos Naveda" w:date="2026-09-10T14:04:00Z" w16du:dateUtc="2026-09-10T12:04:00Z"/>
          <w:lang w:val="en-US"/>
        </w:rPr>
      </w:pPr>
    </w:p>
    <w:p w14:paraId="2DB176D2" w14:textId="1DB1511D" w:rsidR="00754F5D" w:rsidRDefault="00754F5D">
      <w:pPr>
        <w:rPr>
          <w:lang w:val="en-US"/>
        </w:rPr>
      </w:pPr>
      <w:r>
        <w:rPr>
          <w:lang w:val="en-US"/>
        </w:rPr>
        <w:t>[…]</w:t>
      </w:r>
    </w:p>
    <w:p w14:paraId="665183DF" w14:textId="77777777" w:rsidR="00754F5D" w:rsidRPr="00754F5D" w:rsidRDefault="00754F5D" w:rsidP="00754F5D">
      <w:proofErr w:type="spellStart"/>
      <w:r w:rsidRPr="00754F5D">
        <w:t>Compulsory</w:t>
      </w:r>
      <w:proofErr w:type="spellEnd"/>
      <w:r w:rsidRPr="00754F5D">
        <w:t xml:space="preserve"> </w:t>
      </w:r>
      <w:proofErr w:type="spellStart"/>
      <w:r w:rsidRPr="00754F5D">
        <w:t>instruction</w:t>
      </w:r>
      <w:proofErr w:type="spellEnd"/>
      <w:r w:rsidRPr="00754F5D">
        <w:t xml:space="preserve"> and </w:t>
      </w:r>
      <w:proofErr w:type="spellStart"/>
      <w:r w:rsidRPr="00754F5D">
        <w:t>coursework</w:t>
      </w:r>
      <w:proofErr w:type="spellEnd"/>
    </w:p>
    <w:p w14:paraId="603CE2E4" w14:textId="77777777" w:rsidR="00754F5D" w:rsidRPr="00754F5D" w:rsidRDefault="00754F5D" w:rsidP="00754F5D">
      <w:pPr>
        <w:numPr>
          <w:ilvl w:val="0"/>
          <w:numId w:val="2"/>
        </w:numPr>
        <w:rPr>
          <w:lang w:val="en-US"/>
        </w:rPr>
      </w:pPr>
      <w:r w:rsidRPr="00754F5D">
        <w:rPr>
          <w:lang w:val="en-US"/>
        </w:rPr>
        <w:t>Participation in seminars is compulsory. Absence is allowed for a maximum of one (1) seminar.</w:t>
      </w:r>
    </w:p>
    <w:p w14:paraId="1AD93FB7" w14:textId="77777777" w:rsidR="00754F5D" w:rsidRPr="00754F5D" w:rsidRDefault="00754F5D" w:rsidP="00754F5D">
      <w:pPr>
        <w:numPr>
          <w:ilvl w:val="0"/>
          <w:numId w:val="2"/>
        </w:numPr>
        <w:rPr>
          <w:lang w:val="en-US"/>
        </w:rPr>
      </w:pPr>
      <w:r w:rsidRPr="00754F5D">
        <w:rPr>
          <w:lang w:val="en-US"/>
        </w:rPr>
        <w:t>The internship consists of five-six weeks/25-30 working day</w:t>
      </w:r>
      <w:del w:id="9" w:author="Jemima Garcia-Godos Naveda" w:date="2026-09-10T14:04:00Z" w16du:dateUtc="2026-09-10T12:04:00Z">
        <w:r w:rsidRPr="00754F5D" w:rsidDel="004B04A4">
          <w:rPr>
            <w:lang w:val="en-US"/>
          </w:rPr>
          <w:delText>s</w:delText>
        </w:r>
      </w:del>
      <w:r w:rsidRPr="00754F5D">
        <w:rPr>
          <w:lang w:val="en-US"/>
        </w:rPr>
        <w:t>s at a designated workplace, which is mandatory.</w:t>
      </w:r>
    </w:p>
    <w:p w14:paraId="1B6DFEC3" w14:textId="77777777" w:rsidR="00754F5D" w:rsidRPr="00754F5D" w:rsidRDefault="00754F5D" w:rsidP="00754F5D">
      <w:pPr>
        <w:numPr>
          <w:ilvl w:val="0"/>
          <w:numId w:val="2"/>
        </w:numPr>
        <w:rPr>
          <w:lang w:val="en-US"/>
        </w:rPr>
      </w:pPr>
      <w:r w:rsidRPr="00754F5D">
        <w:rPr>
          <w:lang w:val="en-US"/>
        </w:rPr>
        <w:t>Absence of more than the equivalent of five full working days will not be permitted during the internship assignment.</w:t>
      </w:r>
    </w:p>
    <w:p w14:paraId="64AD06B1" w14:textId="44E22EAE" w:rsidR="004B04A4" w:rsidRDefault="004B04A4" w:rsidP="00754F5D">
      <w:pPr>
        <w:numPr>
          <w:ilvl w:val="0"/>
          <w:numId w:val="2"/>
        </w:numPr>
        <w:rPr>
          <w:ins w:id="10" w:author="Jemima Garcia-Godos Naveda" w:date="2026-09-10T14:10:00Z" w16du:dateUtc="2026-09-10T12:10:00Z"/>
          <w:lang w:val="en-US"/>
        </w:rPr>
      </w:pPr>
      <w:ins w:id="11" w:author="Jemima Garcia-Godos Naveda" w:date="2026-09-10T14:06:00Z" w16du:dateUtc="2026-09-10T12:06:00Z">
        <w:r>
          <w:rPr>
            <w:lang w:val="en-US"/>
          </w:rPr>
          <w:t>S</w:t>
        </w:r>
      </w:ins>
      <w:ins w:id="12" w:author="Jemima Garcia-Godos Naveda" w:date="2026-09-10T14:07:00Z" w16du:dateUtc="2026-09-10T12:07:00Z">
        <w:r>
          <w:rPr>
            <w:lang w:val="en-US"/>
          </w:rPr>
          <w:t>tudents must prepare and submit a</w:t>
        </w:r>
      </w:ins>
      <w:ins w:id="13" w:author="Jemima Garcia-Godos Naveda" w:date="2026-09-10T14:06:00Z" w16du:dateUtc="2026-09-10T12:06:00Z">
        <w:r>
          <w:rPr>
            <w:lang w:val="en-US"/>
          </w:rPr>
          <w:t xml:space="preserve"> </w:t>
        </w:r>
      </w:ins>
      <w:ins w:id="14" w:author="Jemima Garcia-Godos Naveda" w:date="2026-09-10T14:05:00Z" w16du:dateUtc="2026-09-10T12:05:00Z">
        <w:r w:rsidRPr="00754F5D">
          <w:rPr>
            <w:lang w:val="en-US"/>
          </w:rPr>
          <w:t xml:space="preserve">poster conveying </w:t>
        </w:r>
      </w:ins>
      <w:ins w:id="15" w:author="Jemima Garcia-Godos Naveda" w:date="2026-09-10T14:07:00Z" w16du:dateUtc="2026-09-10T12:07:00Z">
        <w:r>
          <w:rPr>
            <w:lang w:val="en-US"/>
          </w:rPr>
          <w:t>the</w:t>
        </w:r>
      </w:ins>
      <w:ins w:id="16" w:author="Jemima Garcia-Godos Naveda" w:date="2026-09-10T14:09:00Z" w16du:dateUtc="2026-09-10T12:09:00Z">
        <w:r>
          <w:rPr>
            <w:lang w:val="en-US"/>
          </w:rPr>
          <w:t>ir</w:t>
        </w:r>
      </w:ins>
      <w:ins w:id="17" w:author="Jemima Garcia-Godos Naveda" w:date="2026-09-10T14:07:00Z" w16du:dateUtc="2026-09-10T12:07:00Z">
        <w:r>
          <w:rPr>
            <w:lang w:val="en-US"/>
          </w:rPr>
          <w:t xml:space="preserve"> inter</w:t>
        </w:r>
      </w:ins>
      <w:ins w:id="18" w:author="Jemima Garcia-Godos Naveda" w:date="2026-09-10T14:08:00Z" w16du:dateUtc="2026-09-10T12:08:00Z">
        <w:r>
          <w:rPr>
            <w:lang w:val="en-US"/>
          </w:rPr>
          <w:t>n</w:t>
        </w:r>
      </w:ins>
      <w:ins w:id="19" w:author="Jemima Garcia-Godos Naveda" w:date="2026-09-10T14:07:00Z" w16du:dateUtc="2026-09-10T12:07:00Z">
        <w:r>
          <w:rPr>
            <w:lang w:val="en-US"/>
          </w:rPr>
          <w:t>ship</w:t>
        </w:r>
      </w:ins>
      <w:ins w:id="20" w:author="Jemima Garcia-Godos Naveda" w:date="2026-09-10T14:05:00Z" w16du:dateUtc="2026-09-10T12:05:00Z">
        <w:r w:rsidRPr="00754F5D">
          <w:rPr>
            <w:lang w:val="en-US"/>
          </w:rPr>
          <w:t xml:space="preserve"> experience</w:t>
        </w:r>
      </w:ins>
      <w:ins w:id="21" w:author="Jemima Garcia-Godos Naveda" w:date="2026-09-10T14:08:00Z" w16du:dateUtc="2026-09-10T12:08:00Z">
        <w:r>
          <w:rPr>
            <w:lang w:val="en-US"/>
          </w:rPr>
          <w:t xml:space="preserve">. </w:t>
        </w:r>
      </w:ins>
      <w:ins w:id="22" w:author="Jemima Garcia-Godos Naveda" w:date="2026-09-10T14:11:00Z" w16du:dateUtc="2026-09-10T12:11:00Z">
        <w:r w:rsidR="00751B44">
          <w:rPr>
            <w:lang w:val="en-US"/>
          </w:rPr>
          <w:t>Students al</w:t>
        </w:r>
      </w:ins>
      <w:ins w:id="23" w:author="Jemima Garcia-Godos Naveda" w:date="2026-09-10T14:12:00Z" w16du:dateUtc="2026-09-10T12:12:00Z">
        <w:r w:rsidR="00751B44">
          <w:rPr>
            <w:lang w:val="en-US"/>
          </w:rPr>
          <w:t xml:space="preserve">located to the </w:t>
        </w:r>
      </w:ins>
      <w:ins w:id="24" w:author="Jemima Garcia-Godos Naveda" w:date="2026-09-10T14:11:00Z" w16du:dateUtc="2026-09-10T12:11:00Z">
        <w:r w:rsidR="00751B44">
          <w:rPr>
            <w:lang w:val="en-US"/>
          </w:rPr>
          <w:t xml:space="preserve">same host institution can </w:t>
        </w:r>
      </w:ins>
      <w:ins w:id="25" w:author="Jemima Garcia-Godos Naveda" w:date="2026-09-10T14:12:00Z" w16du:dateUtc="2026-09-10T12:12:00Z">
        <w:r w:rsidR="00751B44">
          <w:rPr>
            <w:lang w:val="en-US"/>
          </w:rPr>
          <w:t xml:space="preserve">prepare a joint poster if they wish. </w:t>
        </w:r>
      </w:ins>
    </w:p>
    <w:p w14:paraId="65D349EA" w14:textId="02351C58" w:rsidR="00754F5D" w:rsidRPr="00754F5D" w:rsidRDefault="00751B44" w:rsidP="00754F5D">
      <w:pPr>
        <w:numPr>
          <w:ilvl w:val="0"/>
          <w:numId w:val="2"/>
        </w:numPr>
        <w:rPr>
          <w:lang w:val="en-US"/>
        </w:rPr>
      </w:pPr>
      <w:ins w:id="26" w:author="Jemima Garcia-Godos Naveda" w:date="2026-09-10T14:13:00Z" w16du:dateUtc="2026-09-10T12:13:00Z">
        <w:r>
          <w:rPr>
            <w:lang w:val="en-US"/>
          </w:rPr>
          <w:t>P</w:t>
        </w:r>
      </w:ins>
      <w:del w:id="27" w:author="Jemima Garcia-Godos Naveda" w:date="2026-09-10T14:13:00Z" w16du:dateUtc="2026-09-10T12:13:00Z">
        <w:r w:rsidR="00754F5D" w:rsidRPr="00754F5D" w:rsidDel="00751B44">
          <w:rPr>
            <w:lang w:val="en-US"/>
          </w:rPr>
          <w:delText>Individual p</w:delText>
        </w:r>
      </w:del>
      <w:r w:rsidR="00754F5D" w:rsidRPr="00754F5D">
        <w:rPr>
          <w:lang w:val="en-US"/>
        </w:rPr>
        <w:t>oster showcase and presentation of the internship at the closing seminar is compulsory.</w:t>
      </w:r>
    </w:p>
    <w:p w14:paraId="75C7965B" w14:textId="082FA96C" w:rsidR="00754F5D" w:rsidRPr="00754F5D" w:rsidRDefault="00754F5D" w:rsidP="00754F5D">
      <w:pPr>
        <w:rPr>
          <w:lang w:val="en-US"/>
        </w:rPr>
      </w:pPr>
      <w:r w:rsidRPr="00754F5D">
        <w:rPr>
          <w:lang w:val="en-US"/>
        </w:rPr>
        <w:t xml:space="preserve">All the compulsory activities must be approved </w:t>
      </w:r>
      <w:proofErr w:type="gramStart"/>
      <w:r w:rsidRPr="00754F5D">
        <w:rPr>
          <w:lang w:val="en-US"/>
        </w:rPr>
        <w:t>in order to</w:t>
      </w:r>
      <w:proofErr w:type="gramEnd"/>
      <w:r w:rsidRPr="00754F5D">
        <w:rPr>
          <w:lang w:val="en-US"/>
        </w:rPr>
        <w:t xml:space="preserve"> take the final </w:t>
      </w:r>
      <w:del w:id="28" w:author="Jemima Garcia-Godos Naveda" w:date="2026-09-10T14:05:00Z" w16du:dateUtc="2026-09-10T12:05:00Z">
        <w:r w:rsidRPr="00754F5D" w:rsidDel="004B04A4">
          <w:rPr>
            <w:lang w:val="en-US"/>
          </w:rPr>
          <w:delText>exam, and</w:delText>
        </w:r>
      </w:del>
      <w:ins w:id="29" w:author="Jemima Garcia-Godos Naveda" w:date="2026-09-10T14:05:00Z" w16du:dateUtc="2026-09-10T12:05:00Z">
        <w:r w:rsidR="004B04A4" w:rsidRPr="00754F5D">
          <w:rPr>
            <w:lang w:val="en-US"/>
          </w:rPr>
          <w:t>exam and</w:t>
        </w:r>
      </w:ins>
      <w:r w:rsidRPr="00754F5D">
        <w:rPr>
          <w:lang w:val="en-US"/>
        </w:rPr>
        <w:t xml:space="preserve"> are only valid within the approved semester.</w:t>
      </w:r>
    </w:p>
    <w:p w14:paraId="4281463B" w14:textId="77777777" w:rsidR="00754F5D" w:rsidRDefault="00754F5D" w:rsidP="00754F5D">
      <w:pPr>
        <w:rPr>
          <w:lang w:val="en-US"/>
        </w:rPr>
      </w:pPr>
    </w:p>
    <w:p w14:paraId="04E02709" w14:textId="0A643CE8" w:rsidR="00754F5D" w:rsidRPr="00754F5D" w:rsidRDefault="00754F5D" w:rsidP="00754F5D">
      <w:pPr>
        <w:rPr>
          <w:b/>
          <w:bCs/>
          <w:lang w:val="en-US"/>
        </w:rPr>
      </w:pPr>
      <w:r w:rsidRPr="00754F5D">
        <w:rPr>
          <w:b/>
          <w:bCs/>
          <w:lang w:val="en-US"/>
        </w:rPr>
        <w:t>Examination</w:t>
      </w:r>
    </w:p>
    <w:p w14:paraId="4139F9EC" w14:textId="49E5A282" w:rsidR="00751B44" w:rsidRPr="00751B44" w:rsidRDefault="00754F5D" w:rsidP="00751B44">
      <w:pPr>
        <w:rPr>
          <w:ins w:id="30" w:author="Jemima Garcia-Godos Naveda" w:date="2026-09-10T14:17:00Z"/>
          <w:lang w:val="en-US"/>
          <w:rPrChange w:id="31" w:author="Jemima Garcia-Godos Naveda" w:date="2026-09-10T14:18:00Z" w16du:dateUtc="2026-09-10T12:18:00Z">
            <w:rPr>
              <w:ins w:id="32" w:author="Jemima Garcia-Godos Naveda" w:date="2026-09-10T14:17:00Z"/>
            </w:rPr>
          </w:rPrChange>
        </w:rPr>
      </w:pPr>
      <w:r w:rsidRPr="00754F5D">
        <w:rPr>
          <w:lang w:val="en-US"/>
        </w:rPr>
        <w:t xml:space="preserve">The exam </w:t>
      </w:r>
      <w:del w:id="33" w:author="Jemima Garcia-Godos Naveda" w:date="2026-09-10T14:05:00Z" w16du:dateUtc="2026-09-10T12:05:00Z">
        <w:r w:rsidRPr="00754F5D" w:rsidDel="004B04A4">
          <w:rPr>
            <w:lang w:val="en-US"/>
          </w:rPr>
          <w:delText xml:space="preserve">is a portfolio </w:delText>
        </w:r>
      </w:del>
      <w:r w:rsidRPr="00754F5D">
        <w:rPr>
          <w:lang w:val="en-US"/>
        </w:rPr>
        <w:t>consist</w:t>
      </w:r>
      <w:ins w:id="34" w:author="Jemima Garcia-Godos Naveda" w:date="2026-09-10T14:05:00Z" w16du:dateUtc="2026-09-10T12:05:00Z">
        <w:r w:rsidR="004B04A4">
          <w:rPr>
            <w:lang w:val="en-US"/>
          </w:rPr>
          <w:t>s</w:t>
        </w:r>
      </w:ins>
      <w:del w:id="35" w:author="Jemima Garcia-Godos Naveda" w:date="2026-09-10T14:05:00Z" w16du:dateUtc="2026-09-10T12:05:00Z">
        <w:r w:rsidRPr="00754F5D" w:rsidDel="004B04A4">
          <w:rPr>
            <w:lang w:val="en-US"/>
          </w:rPr>
          <w:delText>ing</w:delText>
        </w:r>
      </w:del>
      <w:r w:rsidRPr="00754F5D">
        <w:rPr>
          <w:lang w:val="en-US"/>
        </w:rPr>
        <w:t xml:space="preserve"> of a reflection note on your internship experiences (maximum 3000 words +/- 10%)</w:t>
      </w:r>
      <w:del w:id="36" w:author="Jemima Garcia-Godos Naveda" w:date="2026-09-10T14:05:00Z" w16du:dateUtc="2026-09-10T12:05:00Z">
        <w:r w:rsidRPr="00754F5D" w:rsidDel="004B04A4">
          <w:rPr>
            <w:lang w:val="en-US"/>
          </w:rPr>
          <w:delText xml:space="preserve"> and submission of the poster conveying your experience</w:delText>
        </w:r>
      </w:del>
      <w:r w:rsidRPr="00754F5D">
        <w:rPr>
          <w:lang w:val="en-US"/>
        </w:rPr>
        <w:t>.</w:t>
      </w:r>
      <w:ins w:id="37" w:author="Jemima Garcia-Godos Naveda" w:date="2026-09-10T14:14:00Z" w16du:dateUtc="2026-09-10T12:14:00Z">
        <w:r w:rsidR="00751B44">
          <w:rPr>
            <w:lang w:val="en-US"/>
          </w:rPr>
          <w:t xml:space="preserve"> </w:t>
        </w:r>
      </w:ins>
      <w:ins w:id="38" w:author="Jemima Garcia-Godos Naveda" w:date="2026-09-10T14:19:00Z" w16du:dateUtc="2026-09-10T12:19:00Z">
        <w:r w:rsidR="00751B44">
          <w:rPr>
            <w:lang w:val="en-US"/>
          </w:rPr>
          <w:t>The reflection not</w:t>
        </w:r>
      </w:ins>
      <w:ins w:id="39" w:author="Jemima Garcia-Godos Naveda" w:date="2026-09-10T14:20:00Z" w16du:dateUtc="2026-09-10T12:20:00Z">
        <w:r w:rsidR="00751B44">
          <w:rPr>
            <w:lang w:val="en-US"/>
          </w:rPr>
          <w:t>e</w:t>
        </w:r>
      </w:ins>
      <w:ins w:id="40" w:author="Jemima Garcia-Godos Naveda" w:date="2026-09-10T14:19:00Z" w16du:dateUtc="2026-09-10T12:19:00Z">
        <w:r w:rsidR="00751B44">
          <w:rPr>
            <w:lang w:val="en-US"/>
          </w:rPr>
          <w:t xml:space="preserve"> must include a brief statement over your </w:t>
        </w:r>
      </w:ins>
      <w:ins w:id="41" w:author="Jemima Garcia-Godos Naveda" w:date="2026-09-10T14:20:00Z" w16du:dateUtc="2026-09-10T12:20:00Z">
        <w:r w:rsidR="00751B44">
          <w:rPr>
            <w:lang w:val="en-US"/>
          </w:rPr>
          <w:t xml:space="preserve">use of </w:t>
        </w:r>
      </w:ins>
      <w:ins w:id="42" w:author="Jemima Garcia-Godos Naveda" w:date="2026-09-10T14:18:00Z">
        <w:r w:rsidR="00751B44" w:rsidRPr="00751B44">
          <w:rPr>
            <w:lang w:val="en-US"/>
            <w:rPrChange w:id="43" w:author="Jemima Garcia-Godos Naveda" w:date="2026-09-10T14:18:00Z" w16du:dateUtc="2026-09-10T12:18:00Z">
              <w:rPr/>
            </w:rPrChange>
          </w:rPr>
          <w:t>AI</w:t>
        </w:r>
      </w:ins>
      <w:ins w:id="44" w:author="Jemima Garcia-Godos Naveda" w:date="2026-09-10T14:20:00Z" w16du:dateUtc="2026-09-10T12:20:00Z">
        <w:r w:rsidR="00751B44">
          <w:rPr>
            <w:lang w:val="en-US"/>
          </w:rPr>
          <w:t>-tools.</w:t>
        </w:r>
      </w:ins>
    </w:p>
    <w:p w14:paraId="75572B3B" w14:textId="68359B90" w:rsidR="00751B44" w:rsidRPr="00754F5D" w:rsidRDefault="00751B44" w:rsidP="00754F5D">
      <w:pPr>
        <w:rPr>
          <w:lang w:val="en-US"/>
        </w:rPr>
      </w:pPr>
    </w:p>
    <w:p w14:paraId="7CAB9514" w14:textId="77777777" w:rsidR="00754F5D" w:rsidRPr="00751B44" w:rsidRDefault="00754F5D">
      <w:pPr>
        <w:rPr>
          <w:lang w:val="en-US"/>
        </w:rPr>
      </w:pPr>
    </w:p>
    <w:sectPr w:rsidR="00754F5D" w:rsidRPr="00751B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3587"/>
    <w:multiLevelType w:val="multilevel"/>
    <w:tmpl w:val="6EEA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410A3"/>
    <w:multiLevelType w:val="multilevel"/>
    <w:tmpl w:val="C52C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6230364">
    <w:abstractNumId w:val="0"/>
  </w:num>
  <w:num w:numId="2" w16cid:durableId="71010566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mima Garcia-Godos Naveda">
    <w15:presenceInfo w15:providerId="AD" w15:userId="S::gagodos@uio.no::bc844c22-6a77-43da-bb3e-aa9cd87faad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F5D"/>
    <w:rsid w:val="00350388"/>
    <w:rsid w:val="004B04A4"/>
    <w:rsid w:val="00751B44"/>
    <w:rsid w:val="00754F5D"/>
    <w:rsid w:val="00884C77"/>
    <w:rsid w:val="00A50C76"/>
    <w:rsid w:val="00BB03E0"/>
    <w:rsid w:val="00E61993"/>
    <w:rsid w:val="00F0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338B8"/>
  <w15:chartTrackingRefBased/>
  <w15:docId w15:val="{FD489D87-79FB-460F-8F00-C2D7D55B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4F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4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F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4F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4F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4F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F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F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F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F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4F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F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4F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4F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4F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4F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4F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4F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4F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4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F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4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4F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4F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4F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4F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F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F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4F5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4F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4F5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B04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io.no/english/studies/programmes/human-geography-master/hgo4020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Jemima Garcia-Godos Naveda</dc:creator>
  <cp:keywords/>
  <dc:description/>
  <cp:lastModifiedBy>Jemima Garcia-Godos Naveda</cp:lastModifiedBy>
  <cp:revision>2</cp:revision>
  <dcterms:created xsi:type="dcterms:W3CDTF">2026-09-10T11:55:00Z</dcterms:created>
  <dcterms:modified xsi:type="dcterms:W3CDTF">2026-09-10T12:20:00Z</dcterms:modified>
</cp:coreProperties>
</file>