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462EE" w14:textId="3A5DEBCD" w:rsidR="00E108CE" w:rsidRDefault="00E108CE" w:rsidP="00DF5211">
      <w:pPr>
        <w:rPr>
          <w:ins w:id="0" w:author="Heidi Østbø Haugen" w:date="2026-09-16T11:42:00Z" w16du:dateUtc="2026-09-16T09:42:00Z"/>
          <w:lang w:val="nb-NO"/>
        </w:rPr>
      </w:pPr>
      <w:ins w:id="1" w:author="Heidi Østbø Haugen" w:date="2026-09-16T11:42:00Z" w16du:dateUtc="2026-09-16T09:42:00Z">
        <w:r>
          <w:rPr>
            <w:lang w:val="nb-NO"/>
          </w:rPr>
          <w:t>SGO 3090</w:t>
        </w:r>
      </w:ins>
    </w:p>
    <w:p w14:paraId="4B09C02D" w14:textId="3A21688B" w:rsidR="00DF5211" w:rsidRPr="00DF5211" w:rsidRDefault="00DF5211" w:rsidP="00DF5211">
      <w:pPr>
        <w:rPr>
          <w:lang w:val="nb-NO"/>
        </w:rPr>
      </w:pPr>
      <w:r w:rsidRPr="00DF5211">
        <w:rPr>
          <w:lang w:val="nb-NO"/>
        </w:rPr>
        <w:t>Kort om emnet</w:t>
      </w:r>
    </w:p>
    <w:p w14:paraId="501E6406" w14:textId="4AC7CA0A" w:rsidR="00DF5211" w:rsidRPr="00DF5211" w:rsidDel="00147A04" w:rsidRDefault="00DF5211" w:rsidP="00DF5211">
      <w:pPr>
        <w:rPr>
          <w:del w:id="2" w:author="Heidi Østbø Haugen" w:date="2026-09-10T09:26:00Z" w16du:dateUtc="2026-09-10T07:26:00Z"/>
          <w:lang w:val="nb-NO"/>
        </w:rPr>
      </w:pPr>
      <w:r w:rsidRPr="00DF5211">
        <w:rPr>
          <w:lang w:val="nb-NO"/>
        </w:rPr>
        <w:t>I dette emnet får du anledning til å fordype deg i et samfunnsgeografisk forskningstema</w:t>
      </w:r>
      <w:ins w:id="3" w:author="Heidi Østbø Haugen" w:date="2026-09-10T09:21:00Z" w16du:dateUtc="2026-09-10T07:21:00Z">
        <w:r w:rsidR="00920259">
          <w:rPr>
            <w:lang w:val="nb-NO"/>
          </w:rPr>
          <w:t>. D</w:t>
        </w:r>
      </w:ins>
      <w:ins w:id="4" w:author="Heidi Østbø Haugen" w:date="2026-09-10T09:21:00Z">
        <w:r w:rsidR="00920259" w:rsidRPr="00920259">
          <w:rPr>
            <w:lang w:val="nb-NO"/>
            <w:rPrChange w:id="5" w:author="Heidi Østbø Haugen" w:date="2026-09-10T09:21:00Z" w16du:dateUtc="2026-09-10T07:21:00Z">
              <w:rPr/>
            </w:rPrChange>
          </w:rPr>
          <w:t xml:space="preserve">u </w:t>
        </w:r>
      </w:ins>
      <w:ins w:id="6" w:author="Heidi Østbø Haugen" w:date="2026-09-10T09:21:00Z" w16du:dateUtc="2026-09-10T07:21:00Z">
        <w:r w:rsidR="00920259">
          <w:rPr>
            <w:lang w:val="nb-NO"/>
          </w:rPr>
          <w:t xml:space="preserve">skal </w:t>
        </w:r>
      </w:ins>
      <w:ins w:id="7" w:author="Heidi Østbø Haugen" w:date="2026-09-10T09:21:00Z">
        <w:r w:rsidR="00920259" w:rsidRPr="00920259">
          <w:rPr>
            <w:lang w:val="nb-NO"/>
            <w:rPrChange w:id="8" w:author="Heidi Østbø Haugen" w:date="2026-09-10T09:21:00Z" w16du:dateUtc="2026-09-10T07:21:00Z">
              <w:rPr/>
            </w:rPrChange>
          </w:rPr>
          <w:t>anvende kunnskapene du har tilegnet deg gjennom bachelorstudiet, og gjennomføre en selvstendig analyse av en faglig problemstilling. </w:t>
        </w:r>
      </w:ins>
      <w:r w:rsidRPr="00DF5211">
        <w:rPr>
          <w:lang w:val="nb-NO"/>
        </w:rPr>
        <w:t xml:space="preserve"> </w:t>
      </w:r>
      <w:del w:id="9" w:author="Heidi Østbø Haugen" w:date="2026-09-10T09:21:00Z" w16du:dateUtc="2026-09-10T07:21:00Z">
        <w:r w:rsidRPr="00DF5211" w:rsidDel="00D277EF">
          <w:rPr>
            <w:lang w:val="nb-NO"/>
          </w:rPr>
          <w:delText xml:space="preserve">og skrive en forskningsoppgave, eller en utredning. </w:delText>
        </w:r>
      </w:del>
      <w:ins w:id="10" w:author="Heidi Østbø Haugen" w:date="2026-09-10T09:22:00Z" w16du:dateUtc="2026-09-10T07:22:00Z">
        <w:r w:rsidR="0083147D">
          <w:rPr>
            <w:lang w:val="nb-NO"/>
          </w:rPr>
          <w:t>Gjennom arbeid på seminarer og individuell veiledning gir e</w:t>
        </w:r>
      </w:ins>
      <w:ins w:id="11" w:author="Heidi Østbø Haugen" w:date="2026-09-10T09:21:00Z" w16du:dateUtc="2026-09-10T07:21:00Z">
        <w:r w:rsidR="004934B8">
          <w:rPr>
            <w:lang w:val="nb-NO"/>
          </w:rPr>
          <w:t xml:space="preserve">mnet en innføring i </w:t>
        </w:r>
      </w:ins>
      <w:del w:id="12" w:author="Heidi Østbø Haugen" w:date="2026-09-10T09:21:00Z" w16du:dateUtc="2026-09-10T07:21:00Z">
        <w:r w:rsidRPr="00DF5211" w:rsidDel="004934B8">
          <w:rPr>
            <w:lang w:val="nb-NO"/>
          </w:rPr>
          <w:delText xml:space="preserve">Du vil bli kjent med </w:delText>
        </w:r>
      </w:del>
      <w:ins w:id="13" w:author="Heidi Østbø Haugen" w:date="2026-09-10T09:21:00Z" w16du:dateUtc="2026-09-10T07:21:00Z">
        <w:r w:rsidR="00D277EF">
          <w:rPr>
            <w:lang w:val="nb-NO"/>
          </w:rPr>
          <w:t xml:space="preserve">hvordan du utformer en problemstilling, redegjør for metode og </w:t>
        </w:r>
      </w:ins>
      <w:ins w:id="14" w:author="Heidi Østbø Haugen" w:date="2026-09-10T09:22:00Z" w16du:dateUtc="2026-09-10T07:22:00Z">
        <w:r w:rsidR="004934B8">
          <w:rPr>
            <w:lang w:val="nb-NO"/>
          </w:rPr>
          <w:t xml:space="preserve">bruker teori i oppgaveskrivingen </w:t>
        </w:r>
      </w:ins>
      <w:del w:id="15" w:author="Heidi Østbø Haugen" w:date="2026-09-10T09:22:00Z" w16du:dateUtc="2026-09-10T07:22:00Z">
        <w:r w:rsidRPr="00DF5211" w:rsidDel="004934B8">
          <w:rPr>
            <w:lang w:val="nb-NO"/>
          </w:rPr>
          <w:delText xml:space="preserve">ulike oppgavetyper og få veiledning i arbeidet med din egen oppgave. </w:delText>
        </w:r>
      </w:del>
      <w:del w:id="16" w:author="Heidi Østbø Haugen" w:date="2026-09-10T09:23:00Z" w16du:dateUtc="2026-09-10T07:23:00Z">
        <w:r w:rsidRPr="00DF5211" w:rsidDel="0023226B">
          <w:rPr>
            <w:lang w:val="nb-NO"/>
          </w:rPr>
          <w:delText>Målet er at du skal lære å utforme en avgrenset problemstilling, dra nytte av litteratur og data, og presentere en analyse.</w:delText>
        </w:r>
      </w:del>
    </w:p>
    <w:p w14:paraId="38F026AD" w14:textId="77777777" w:rsidR="00DF5211" w:rsidRDefault="00DF5211" w:rsidP="00DF5211">
      <w:pPr>
        <w:rPr>
          <w:ins w:id="17" w:author="Heidi Østbø Haugen" w:date="2026-09-10T09:27:00Z" w16du:dateUtc="2026-09-10T07:27:00Z"/>
          <w:lang w:val="nb-NO"/>
        </w:rPr>
      </w:pPr>
      <w:r w:rsidRPr="00DF5211">
        <w:rPr>
          <w:lang w:val="nb-NO"/>
        </w:rPr>
        <w:t>Hva lærer du?</w:t>
      </w:r>
    </w:p>
    <w:p w14:paraId="79929C2C" w14:textId="77777777" w:rsidR="00147A04" w:rsidRPr="00DF5211" w:rsidRDefault="00147A04" w:rsidP="00147A04">
      <w:pPr>
        <w:rPr>
          <w:ins w:id="18" w:author="Heidi Østbø Haugen" w:date="2026-09-10T09:27:00Z" w16du:dateUtc="2026-09-10T07:27:00Z"/>
          <w:lang w:val="nb-NO"/>
        </w:rPr>
      </w:pPr>
      <w:ins w:id="19" w:author="Heidi Østbø Haugen" w:date="2026-09-10T09:27:00Z" w16du:dateUtc="2026-09-10T07:27:00Z">
        <w:r>
          <w:rPr>
            <w:lang w:val="nb-NO"/>
          </w:rPr>
          <w:t xml:space="preserve">Gjennom semesteret </w:t>
        </w:r>
        <w:r w:rsidRPr="00DD0F7B">
          <w:rPr>
            <w:lang w:val="nb-NO"/>
          </w:rPr>
          <w:t>øve</w:t>
        </w:r>
        <w:r>
          <w:rPr>
            <w:lang w:val="nb-NO"/>
          </w:rPr>
          <w:t>r du</w:t>
        </w:r>
        <w:r w:rsidRPr="00DD0F7B">
          <w:rPr>
            <w:lang w:val="nb-NO"/>
          </w:rPr>
          <w:t xml:space="preserve"> opp evnen til å arbeide selvstendig med faglige spørsmål og skrive et faglig arbeid (bacheloroppgave) som oppfyller de grunnleggende kravene til vitenskapelig framstilling og argumentasjon.</w:t>
        </w:r>
        <w:r>
          <w:rPr>
            <w:lang w:val="nb-NO"/>
          </w:rPr>
          <w:t xml:space="preserve"> </w:t>
        </w:r>
        <w:r w:rsidRPr="00DD0F7B">
          <w:rPr>
            <w:lang w:val="nb-NO"/>
          </w:rPr>
          <w:t xml:space="preserve">Du skal selv </w:t>
        </w:r>
        <w:r>
          <w:rPr>
            <w:lang w:val="nb-NO"/>
          </w:rPr>
          <w:t xml:space="preserve">velge </w:t>
        </w:r>
        <w:r w:rsidRPr="00DD0F7B">
          <w:rPr>
            <w:lang w:val="nb-NO"/>
          </w:rPr>
          <w:t xml:space="preserve">fordypningstema, formulere en problemstilling, samle </w:t>
        </w:r>
        <w:r>
          <w:rPr>
            <w:lang w:val="nb-NO"/>
          </w:rPr>
          <w:t>analysemateriale og/eller data</w:t>
        </w:r>
        <w:r w:rsidRPr="00DD0F7B">
          <w:rPr>
            <w:lang w:val="nb-NO"/>
          </w:rPr>
          <w:t>, gjennomføre en faglig forsvarlig analyse og rapportere i form av en bacheloroppgave. I tillegg til skrivetrening gir seminardelen av emnet øvelse i muntlig presentasjon og kritisk, faglig diskusjon.</w:t>
        </w:r>
        <w:r>
          <w:rPr>
            <w:lang w:val="nb-NO"/>
          </w:rPr>
          <w:t xml:space="preserve"> Disse øvelsene forbereder deg til å presentere oppgaven i en muntlig eksamen</w:t>
        </w:r>
      </w:ins>
    </w:p>
    <w:p w14:paraId="51B1F9ED" w14:textId="77777777" w:rsidR="00147A04" w:rsidRPr="00DF5211" w:rsidRDefault="00147A04" w:rsidP="00DF5211">
      <w:pPr>
        <w:rPr>
          <w:lang w:val="nb-NO"/>
        </w:rPr>
      </w:pPr>
    </w:p>
    <w:p w14:paraId="70089549" w14:textId="77777777" w:rsidR="00DF5211" w:rsidRPr="00DF5211" w:rsidRDefault="00DF5211" w:rsidP="00DF5211">
      <w:pPr>
        <w:rPr>
          <w:lang w:val="nb-NO"/>
        </w:rPr>
      </w:pPr>
      <w:r w:rsidRPr="00DF5211">
        <w:rPr>
          <w:lang w:val="nb-NO"/>
        </w:rPr>
        <w:t>Kunnskap</w:t>
      </w:r>
    </w:p>
    <w:p w14:paraId="1453F494" w14:textId="77777777" w:rsidR="00DF5211" w:rsidRPr="00DF5211" w:rsidRDefault="00DF5211" w:rsidP="00DF5211">
      <w:pPr>
        <w:rPr>
          <w:lang w:val="nb-NO"/>
        </w:rPr>
      </w:pPr>
      <w:r w:rsidRPr="00DF5211">
        <w:rPr>
          <w:lang w:val="nb-NO"/>
        </w:rPr>
        <w:t>Du skal:</w:t>
      </w:r>
    </w:p>
    <w:p w14:paraId="73DA8A55" w14:textId="77777777" w:rsidR="00DF5211" w:rsidRPr="00DF5211" w:rsidRDefault="00DF5211" w:rsidP="00DF5211">
      <w:pPr>
        <w:numPr>
          <w:ilvl w:val="0"/>
          <w:numId w:val="1"/>
        </w:numPr>
        <w:rPr>
          <w:lang w:val="nb-NO"/>
        </w:rPr>
      </w:pPr>
      <w:r w:rsidRPr="00DF5211">
        <w:rPr>
          <w:lang w:val="nb-NO"/>
        </w:rPr>
        <w:t>Ha innsikt i hvordan en selvstendig analyse av et faglig problem gjennomføres.</w:t>
      </w:r>
    </w:p>
    <w:p w14:paraId="5E890A9F" w14:textId="11469098" w:rsidR="003F586E" w:rsidRDefault="003F586E" w:rsidP="00DF5211">
      <w:pPr>
        <w:numPr>
          <w:ilvl w:val="0"/>
          <w:numId w:val="1"/>
        </w:numPr>
        <w:rPr>
          <w:ins w:id="20" w:author="Heidi Østbø Haugen" w:date="2026-09-10T09:30:00Z" w16du:dateUtc="2026-09-10T07:30:00Z"/>
          <w:lang w:val="nb-NO"/>
        </w:rPr>
      </w:pPr>
      <w:ins w:id="21" w:author="Heidi Østbø Haugen" w:date="2026-09-10T09:30:00Z" w16du:dateUtc="2026-09-10T07:30:00Z">
        <w:r>
          <w:rPr>
            <w:lang w:val="nb-NO"/>
          </w:rPr>
          <w:t xml:space="preserve">Integrere </w:t>
        </w:r>
      </w:ins>
      <w:ins w:id="22" w:author="Heidi Østbø Haugen" w:date="2026-09-10T09:31:00Z" w16du:dateUtc="2026-09-10T07:31:00Z">
        <w:r>
          <w:rPr>
            <w:lang w:val="nb-NO"/>
          </w:rPr>
          <w:t xml:space="preserve">og kritisk vurdere </w:t>
        </w:r>
      </w:ins>
      <w:ins w:id="23" w:author="Heidi Østbø Haugen" w:date="2026-09-10T09:30:00Z" w16du:dateUtc="2026-09-10T07:30:00Z">
        <w:r>
          <w:rPr>
            <w:lang w:val="nb-NO"/>
          </w:rPr>
          <w:t>kunnskap fra ulike kilder.</w:t>
        </w:r>
      </w:ins>
    </w:p>
    <w:p w14:paraId="2B95FA40" w14:textId="57A495CB" w:rsidR="00A46A1C" w:rsidRPr="003F586E" w:rsidDel="002B4C42" w:rsidRDefault="00DF5211" w:rsidP="003F586E">
      <w:pPr>
        <w:numPr>
          <w:ilvl w:val="0"/>
          <w:numId w:val="1"/>
        </w:numPr>
        <w:rPr>
          <w:del w:id="24" w:author="Heidi Østbø Haugen" w:date="2026-09-10T09:28:00Z" w16du:dateUtc="2026-09-10T07:28:00Z"/>
          <w:lang w:val="nb-NO"/>
        </w:rPr>
      </w:pPr>
      <w:r w:rsidRPr="00DF5211">
        <w:rPr>
          <w:lang w:val="nb-NO"/>
        </w:rPr>
        <w:t>Ha innsikt i hva vitenskapelig forfatterskap innebærer.</w:t>
      </w:r>
    </w:p>
    <w:p w14:paraId="0ABC1146" w14:textId="77777777" w:rsidR="00DF5211" w:rsidRPr="00DF5211" w:rsidRDefault="00DF5211" w:rsidP="00DF5211">
      <w:pPr>
        <w:rPr>
          <w:lang w:val="nb-NO"/>
        </w:rPr>
      </w:pPr>
      <w:r w:rsidRPr="00DF5211">
        <w:rPr>
          <w:lang w:val="nb-NO"/>
        </w:rPr>
        <w:t>Ferdigheter</w:t>
      </w:r>
    </w:p>
    <w:p w14:paraId="6BEF5357" w14:textId="77777777" w:rsidR="00DF5211" w:rsidRPr="00DF5211" w:rsidRDefault="00DF5211" w:rsidP="00DF5211">
      <w:pPr>
        <w:rPr>
          <w:lang w:val="nb-NO"/>
        </w:rPr>
      </w:pPr>
      <w:r w:rsidRPr="00DF5211">
        <w:rPr>
          <w:lang w:val="nb-NO"/>
        </w:rPr>
        <w:t>Du skal:</w:t>
      </w:r>
    </w:p>
    <w:p w14:paraId="575D1130" w14:textId="5BF80C16" w:rsidR="00DF5211" w:rsidRPr="00DF5211" w:rsidRDefault="00DF5211" w:rsidP="00DF5211">
      <w:pPr>
        <w:numPr>
          <w:ilvl w:val="0"/>
          <w:numId w:val="2"/>
        </w:numPr>
        <w:rPr>
          <w:lang w:val="nb-NO"/>
        </w:rPr>
      </w:pPr>
      <w:r w:rsidRPr="00DF5211">
        <w:rPr>
          <w:lang w:val="nb-NO"/>
        </w:rPr>
        <w:t>Kunne utvikle egen problemstilling i lys av samfunnsgeografisk</w:t>
      </w:r>
      <w:del w:id="25" w:author="Heidi Østbø Haugen" w:date="2026-09-10T09:28:00Z" w16du:dateUtc="2026-09-10T07:28:00Z">
        <w:r w:rsidRPr="00DF5211" w:rsidDel="002B4C42">
          <w:rPr>
            <w:lang w:val="nb-NO"/>
          </w:rPr>
          <w:delText>e</w:delText>
        </w:r>
      </w:del>
      <w:ins w:id="26" w:author="Heidi Østbø Haugen" w:date="2026-09-10T09:28:00Z" w16du:dateUtc="2026-09-10T07:28:00Z">
        <w:r w:rsidR="002B4C42">
          <w:rPr>
            <w:lang w:val="nb-NO"/>
          </w:rPr>
          <w:t xml:space="preserve"> teori og analyseverktøy</w:t>
        </w:r>
      </w:ins>
      <w:ins w:id="27" w:author="Heidi Østbø Haugen" w:date="2026-09-10T09:31:00Z" w16du:dateUtc="2026-09-10T07:31:00Z">
        <w:r w:rsidR="003F586E">
          <w:rPr>
            <w:lang w:val="nb-NO"/>
          </w:rPr>
          <w:t>.</w:t>
        </w:r>
      </w:ins>
      <w:del w:id="28" w:author="Heidi Østbø Haugen" w:date="2026-09-10T09:28:00Z" w16du:dateUtc="2026-09-10T07:28:00Z">
        <w:r w:rsidRPr="00DF5211" w:rsidDel="002B4C42">
          <w:rPr>
            <w:lang w:val="nb-NO"/>
          </w:rPr>
          <w:delText xml:space="preserve"> emner</w:delText>
        </w:r>
      </w:del>
      <w:r w:rsidRPr="00DF5211">
        <w:rPr>
          <w:lang w:val="nb-NO"/>
        </w:rPr>
        <w:t>.</w:t>
      </w:r>
    </w:p>
    <w:p w14:paraId="28693D86" w14:textId="77777777" w:rsidR="00DF5211" w:rsidRDefault="00DF5211" w:rsidP="00DF5211">
      <w:pPr>
        <w:numPr>
          <w:ilvl w:val="0"/>
          <w:numId w:val="2"/>
        </w:numPr>
        <w:rPr>
          <w:ins w:id="29" w:author="Heidi Østbø Haugen" w:date="2026-09-10T09:31:00Z" w16du:dateUtc="2026-09-10T07:31:00Z"/>
          <w:lang w:val="nb-NO"/>
        </w:rPr>
      </w:pPr>
      <w:r w:rsidRPr="00DF5211">
        <w:rPr>
          <w:lang w:val="nb-NO"/>
        </w:rPr>
        <w:t>Kunne sammenfatte en analyse eller drøfting og presentere en konklusjon.</w:t>
      </w:r>
    </w:p>
    <w:p w14:paraId="7301502F" w14:textId="1DAECD13" w:rsidR="00E21870" w:rsidRPr="00E21870" w:rsidRDefault="00E21870" w:rsidP="00E21870">
      <w:pPr>
        <w:numPr>
          <w:ilvl w:val="0"/>
          <w:numId w:val="2"/>
        </w:numPr>
        <w:rPr>
          <w:ins w:id="30" w:author="Heidi Østbø Haugen" w:date="2026-09-10T09:31:00Z"/>
          <w:lang w:val="nb-NO"/>
        </w:rPr>
      </w:pPr>
      <w:ins w:id="31" w:author="Heidi Østbø Haugen" w:date="2026-09-10T09:31:00Z" w16du:dateUtc="2026-09-10T07:31:00Z">
        <w:r>
          <w:rPr>
            <w:lang w:val="nb-NO"/>
          </w:rPr>
          <w:t>K</w:t>
        </w:r>
      </w:ins>
      <w:ins w:id="32" w:author="Heidi Østbø Haugen" w:date="2026-09-10T09:31:00Z">
        <w:r w:rsidRPr="00E21870">
          <w:rPr>
            <w:lang w:val="nb-NO"/>
          </w:rPr>
          <w:t>unne demonstrere skrivetekniske, teoretiske og analytiske ferdigheter gjennom arbeidet med skriving av individuell oppgave</w:t>
        </w:r>
      </w:ins>
    </w:p>
    <w:p w14:paraId="0972D89A" w14:textId="25AE55F0" w:rsidR="002B4C42" w:rsidRDefault="002B4C42" w:rsidP="002B4C42">
      <w:pPr>
        <w:numPr>
          <w:ilvl w:val="0"/>
          <w:numId w:val="1"/>
        </w:numPr>
        <w:rPr>
          <w:ins w:id="33" w:author="Heidi Østbø Haugen" w:date="2026-09-10T09:31:00Z" w16du:dateUtc="2026-09-10T07:31:00Z"/>
          <w:lang w:val="nb-NO"/>
        </w:rPr>
      </w:pPr>
      <w:ins w:id="34" w:author="Heidi Østbø Haugen" w:date="2026-09-10T09:28:00Z" w16du:dateUtc="2026-09-10T07:28:00Z">
        <w:r>
          <w:rPr>
            <w:lang w:val="nb-NO"/>
          </w:rPr>
          <w:t xml:space="preserve">Få </w:t>
        </w:r>
        <w:r w:rsidRPr="00DD0F7B">
          <w:rPr>
            <w:lang w:val="nb-NO"/>
          </w:rPr>
          <w:t>ferdigheter i å skaffe seg oversikt over tidligere forskning om et tema, formulere spørsmål som lar seg undersøke, samle og analysere relevant</w:t>
        </w:r>
        <w:r>
          <w:rPr>
            <w:lang w:val="nb-NO"/>
          </w:rPr>
          <w:t xml:space="preserve"> informasjon og presentere analysen skriftlig.</w:t>
        </w:r>
      </w:ins>
    </w:p>
    <w:p w14:paraId="451947E6" w14:textId="76F0B39E" w:rsidR="00E21870" w:rsidRPr="00E21870" w:rsidRDefault="00E21870" w:rsidP="00E21870">
      <w:pPr>
        <w:numPr>
          <w:ilvl w:val="0"/>
          <w:numId w:val="1"/>
        </w:numPr>
        <w:rPr>
          <w:ins w:id="35" w:author="Heidi Østbø Haugen" w:date="2026-09-10T09:31:00Z"/>
          <w:lang w:val="nb-NO"/>
        </w:rPr>
      </w:pPr>
      <w:ins w:id="36" w:author="Heidi Østbø Haugen" w:date="2026-09-10T09:32:00Z" w16du:dateUtc="2026-09-10T07:32:00Z">
        <w:r>
          <w:rPr>
            <w:lang w:val="nb-NO"/>
          </w:rPr>
          <w:t>H</w:t>
        </w:r>
      </w:ins>
      <w:ins w:id="37" w:author="Heidi Østbø Haugen" w:date="2026-09-10T09:31:00Z">
        <w:r w:rsidRPr="00E21870">
          <w:rPr>
            <w:lang w:val="nb-NO"/>
          </w:rPr>
          <w:t xml:space="preserve">olde </w:t>
        </w:r>
      </w:ins>
      <w:ins w:id="38" w:author="Heidi Østbø Haugen" w:date="2026-09-10T09:32:00Z" w16du:dateUtc="2026-09-10T07:32:00Z">
        <w:r>
          <w:rPr>
            <w:lang w:val="nb-NO"/>
          </w:rPr>
          <w:t xml:space="preserve">muntlige </w:t>
        </w:r>
      </w:ins>
      <w:ins w:id="39" w:author="Heidi Østbø Haugen" w:date="2026-09-10T09:31:00Z">
        <w:r w:rsidRPr="00E21870">
          <w:rPr>
            <w:lang w:val="nb-NO"/>
          </w:rPr>
          <w:t xml:space="preserve">presentasjoner </w:t>
        </w:r>
      </w:ins>
      <w:ins w:id="40" w:author="Heidi Østbø Haugen" w:date="2026-09-10T09:32:00Z" w16du:dateUtc="2026-09-10T07:32:00Z">
        <w:r>
          <w:rPr>
            <w:lang w:val="nb-NO"/>
          </w:rPr>
          <w:t xml:space="preserve">der du </w:t>
        </w:r>
      </w:ins>
      <w:ins w:id="41" w:author="Heidi Østbø Haugen" w:date="2026-09-10T09:31:00Z">
        <w:r w:rsidRPr="00E21870">
          <w:rPr>
            <w:lang w:val="nb-NO"/>
          </w:rPr>
          <w:t>argumentere</w:t>
        </w:r>
      </w:ins>
      <w:ins w:id="42" w:author="Heidi Østbø Haugen" w:date="2026-09-10T09:32:00Z" w16du:dateUtc="2026-09-10T07:32:00Z">
        <w:r w:rsidR="00FD4E1F">
          <w:rPr>
            <w:lang w:val="nb-NO"/>
          </w:rPr>
          <w:t>r</w:t>
        </w:r>
      </w:ins>
      <w:ins w:id="43" w:author="Heidi Østbø Haugen" w:date="2026-09-10T09:31:00Z">
        <w:r w:rsidRPr="00E21870">
          <w:rPr>
            <w:lang w:val="nb-NO"/>
          </w:rPr>
          <w:t xml:space="preserve"> for egne synspunkter</w:t>
        </w:r>
      </w:ins>
      <w:ins w:id="44" w:author="Heidi Østbø Haugen" w:date="2026-09-10T09:32:00Z" w16du:dateUtc="2026-09-10T07:32:00Z">
        <w:r w:rsidR="00FD4E1F">
          <w:rPr>
            <w:lang w:val="nb-NO"/>
          </w:rPr>
          <w:t xml:space="preserve"> i en faglig diskusjon.</w:t>
        </w:r>
      </w:ins>
    </w:p>
    <w:p w14:paraId="2BD0401B" w14:textId="73A6A815" w:rsidR="00E21870" w:rsidRPr="002B4C42" w:rsidDel="00E21870" w:rsidRDefault="00E21870">
      <w:pPr>
        <w:rPr>
          <w:del w:id="45" w:author="Heidi Østbø Haugen" w:date="2026-09-10T09:31:00Z" w16du:dateUtc="2026-09-10T07:31:00Z"/>
          <w:lang w:val="nb-NO"/>
        </w:rPr>
        <w:pPrChange w:id="46" w:author="Heidi Østbø Haugen" w:date="2026-09-10T09:50:00Z" w16du:dateUtc="2026-09-10T07:50:00Z">
          <w:pPr>
            <w:numPr>
              <w:numId w:val="2"/>
            </w:numPr>
            <w:tabs>
              <w:tab w:val="num" w:pos="720"/>
            </w:tabs>
            <w:ind w:left="720" w:hanging="360"/>
          </w:pPr>
        </w:pPrChange>
      </w:pPr>
    </w:p>
    <w:p w14:paraId="686A0469" w14:textId="77777777" w:rsidR="00DF5211" w:rsidRPr="00DF5211" w:rsidRDefault="00DF5211" w:rsidP="00DF5211">
      <w:pPr>
        <w:rPr>
          <w:lang w:val="nb-NO"/>
        </w:rPr>
      </w:pPr>
      <w:r w:rsidRPr="00DF5211">
        <w:rPr>
          <w:lang w:val="nb-NO"/>
        </w:rPr>
        <w:t>Generell kompetanse</w:t>
      </w:r>
    </w:p>
    <w:p w14:paraId="46381BF7" w14:textId="77777777" w:rsidR="00DF5211" w:rsidRPr="00DF5211" w:rsidRDefault="00DF5211" w:rsidP="00DF5211">
      <w:pPr>
        <w:rPr>
          <w:lang w:val="nb-NO"/>
        </w:rPr>
      </w:pPr>
      <w:r w:rsidRPr="00DF5211">
        <w:rPr>
          <w:lang w:val="nb-NO"/>
        </w:rPr>
        <w:lastRenderedPageBreak/>
        <w:t>Du skal:</w:t>
      </w:r>
    </w:p>
    <w:p w14:paraId="7195BB2E" w14:textId="77777777" w:rsidR="00DF5211" w:rsidRPr="00DF5211" w:rsidRDefault="00DF5211" w:rsidP="00DF5211">
      <w:pPr>
        <w:numPr>
          <w:ilvl w:val="0"/>
          <w:numId w:val="3"/>
        </w:numPr>
        <w:rPr>
          <w:lang w:val="nb-NO"/>
        </w:rPr>
      </w:pPr>
      <w:r w:rsidRPr="00DF5211">
        <w:rPr>
          <w:lang w:val="nb-NO"/>
        </w:rPr>
        <w:t>Kunne skrive selvstendig og med høyt presisjonsnivå.</w:t>
      </w:r>
    </w:p>
    <w:p w14:paraId="183AB57F" w14:textId="77777777" w:rsidR="00DF5211" w:rsidRPr="00DF5211" w:rsidRDefault="00DF5211" w:rsidP="00DF5211">
      <w:pPr>
        <w:numPr>
          <w:ilvl w:val="0"/>
          <w:numId w:val="3"/>
        </w:numPr>
        <w:rPr>
          <w:lang w:val="nb-NO"/>
        </w:rPr>
      </w:pPr>
      <w:r w:rsidRPr="00DF5211">
        <w:rPr>
          <w:lang w:val="nb-NO"/>
        </w:rPr>
        <w:t>Kunne skille mellom kunnskap og meninger.</w:t>
      </w:r>
    </w:p>
    <w:p w14:paraId="1F517E43" w14:textId="77777777" w:rsidR="00DF5211" w:rsidRPr="00DF5211" w:rsidRDefault="00DF5211" w:rsidP="00DF5211">
      <w:pPr>
        <w:numPr>
          <w:ilvl w:val="0"/>
          <w:numId w:val="3"/>
        </w:numPr>
        <w:rPr>
          <w:lang w:val="nb-NO"/>
        </w:rPr>
      </w:pPr>
      <w:r w:rsidRPr="00DF5211">
        <w:rPr>
          <w:lang w:val="nb-NO"/>
        </w:rPr>
        <w:t>Kunne reflektere over vitenskapelige idealer som åpenhet, presisjon, etterrettelighet.</w:t>
      </w:r>
    </w:p>
    <w:p w14:paraId="1465A1DD" w14:textId="77777777" w:rsidR="00DF5211" w:rsidRDefault="00DF5211" w:rsidP="00DF5211">
      <w:pPr>
        <w:numPr>
          <w:ilvl w:val="0"/>
          <w:numId w:val="3"/>
        </w:numPr>
        <w:rPr>
          <w:ins w:id="47" w:author="Heidi Østbø Haugen" w:date="2026-09-10T09:32:00Z" w16du:dateUtc="2026-09-10T07:32:00Z"/>
          <w:lang w:val="nb-NO"/>
        </w:rPr>
      </w:pPr>
      <w:r w:rsidRPr="00DF5211">
        <w:rPr>
          <w:lang w:val="nb-NO"/>
        </w:rPr>
        <w:t>Kunne grunnregler for redelighet i forskning og faglige fremstillinger.</w:t>
      </w:r>
    </w:p>
    <w:p w14:paraId="532E0CC1" w14:textId="1C31A278" w:rsidR="00FD4E1F" w:rsidRPr="00DF5211" w:rsidRDefault="00FD4E1F">
      <w:pPr>
        <w:ind w:left="360"/>
        <w:rPr>
          <w:lang w:val="nb-NO"/>
        </w:rPr>
        <w:pPrChange w:id="48" w:author="Heidi Østbø Haugen" w:date="2026-09-10T09:32:00Z" w16du:dateUtc="2026-09-10T07:32:00Z">
          <w:pPr>
            <w:numPr>
              <w:numId w:val="3"/>
            </w:numPr>
            <w:tabs>
              <w:tab w:val="num" w:pos="720"/>
            </w:tabs>
            <w:ind w:left="720" w:hanging="360"/>
          </w:pPr>
        </w:pPrChange>
      </w:pPr>
      <w:ins w:id="49" w:author="Heidi Østbø Haugen" w:date="2026-09-10T09:32:00Z" w16du:dateUtc="2026-09-10T07:32:00Z">
        <w:r>
          <w:rPr>
            <w:lang w:val="nb-NO"/>
          </w:rPr>
          <w:t>Vurdere og gi konstruktiv tilbakemelding på andres arbeid</w:t>
        </w:r>
      </w:ins>
      <w:ins w:id="50" w:author="Heidi Østbø Haugen" w:date="2026-09-10T09:33:00Z" w16du:dateUtc="2026-09-10T07:33:00Z">
        <w:r>
          <w:rPr>
            <w:lang w:val="nb-NO"/>
          </w:rPr>
          <w:t>.</w:t>
        </w:r>
      </w:ins>
    </w:p>
    <w:p w14:paraId="19FF66BE" w14:textId="77777777" w:rsidR="00DF5211" w:rsidRPr="00DF5211" w:rsidRDefault="00DF5211" w:rsidP="00DF5211">
      <w:pPr>
        <w:rPr>
          <w:lang w:val="nb-NO"/>
        </w:rPr>
      </w:pPr>
      <w:r w:rsidRPr="00DF5211">
        <w:rPr>
          <w:lang w:val="nb-NO"/>
        </w:rPr>
        <w:t>Opptak til emnet</w:t>
      </w:r>
    </w:p>
    <w:p w14:paraId="76153720" w14:textId="77777777" w:rsidR="00DF5211" w:rsidRPr="00DF5211" w:rsidRDefault="00DF5211" w:rsidP="00DF5211">
      <w:pPr>
        <w:rPr>
          <w:lang w:val="nb-NO"/>
        </w:rPr>
      </w:pPr>
      <w:r w:rsidRPr="00DF5211">
        <w:rPr>
          <w:lang w:val="nb-NO"/>
        </w:rPr>
        <w:t>Studenter må hvert semester </w:t>
      </w:r>
      <w:r>
        <w:fldChar w:fldCharType="begin"/>
      </w:r>
      <w:r w:rsidRPr="00920259">
        <w:rPr>
          <w:lang w:val="nb-NO"/>
          <w:rPrChange w:id="51" w:author="Heidi Østbø Haugen" w:date="2026-09-10T09:20:00Z" w16du:dateUtc="2026-09-10T07:20:00Z">
            <w:rPr/>
          </w:rPrChange>
        </w:rPr>
        <w:instrText>HYPERLINK "https://www.uio.no/studier/registrering/melding"</w:instrText>
      </w:r>
      <w:r>
        <w:fldChar w:fldCharType="separate"/>
      </w:r>
      <w:r w:rsidRPr="00DF5211">
        <w:rPr>
          <w:rStyle w:val="Hyperkobling"/>
          <w:lang w:val="nb-NO"/>
        </w:rPr>
        <w:t>søke plass på undervisningen og melde seg til eksamen</w:t>
      </w:r>
      <w:r>
        <w:fldChar w:fldCharType="end"/>
      </w:r>
      <w:r w:rsidRPr="00DF5211">
        <w:rPr>
          <w:lang w:val="nb-NO"/>
        </w:rPr>
        <w:t> i StudentWeb.</w:t>
      </w:r>
    </w:p>
    <w:p w14:paraId="26F0B7FE" w14:textId="77777777" w:rsidR="00DF5211" w:rsidRPr="00DF5211" w:rsidRDefault="00DF5211" w:rsidP="00DF5211">
      <w:pPr>
        <w:rPr>
          <w:lang w:val="nb-NO"/>
        </w:rPr>
      </w:pPr>
      <w:r w:rsidRPr="00DF5211">
        <w:rPr>
          <w:lang w:val="nb-NO"/>
        </w:rPr>
        <w:t>Dersom du ikke allerede har studieplass ved UiO, kan du lese om </w:t>
      </w:r>
      <w:r>
        <w:fldChar w:fldCharType="begin"/>
      </w:r>
      <w:r w:rsidRPr="00920259">
        <w:rPr>
          <w:lang w:val="nb-NO"/>
          <w:rPrChange w:id="52" w:author="Heidi Østbø Haugen" w:date="2026-09-10T09:20:00Z" w16du:dateUtc="2026-09-10T07:20:00Z">
            <w:rPr/>
          </w:rPrChange>
        </w:rPr>
        <w:instrText>HYPERLINK "http://www.uio.no/studier/opptak/"</w:instrText>
      </w:r>
      <w:r>
        <w:fldChar w:fldCharType="separate"/>
      </w:r>
      <w:r w:rsidRPr="00DF5211">
        <w:rPr>
          <w:rStyle w:val="Hyperkobling"/>
          <w:lang w:val="nb-NO"/>
        </w:rPr>
        <w:t>studietilbud og opptak til program</w:t>
      </w:r>
      <w:r>
        <w:fldChar w:fldCharType="end"/>
      </w:r>
    </w:p>
    <w:p w14:paraId="7BCF5E5E" w14:textId="77777777" w:rsidR="00DF5211" w:rsidRPr="00DF5211" w:rsidRDefault="00DF5211" w:rsidP="00DF5211">
      <w:pPr>
        <w:rPr>
          <w:lang w:val="nb-NO"/>
        </w:rPr>
      </w:pPr>
      <w:r w:rsidRPr="00DF5211">
        <w:rPr>
          <w:lang w:val="nb-NO"/>
        </w:rPr>
        <w:t>Emnet er i utgangspunktet forbeholdt studenter med opptak på programmet. Studenter uten opptak på programmet kan søke opptak til emnet, </w:t>
      </w:r>
      <w:r>
        <w:fldChar w:fldCharType="begin"/>
      </w:r>
      <w:r w:rsidRPr="00920259">
        <w:rPr>
          <w:lang w:val="nb-NO"/>
          <w:rPrChange w:id="53" w:author="Heidi Østbø Haugen" w:date="2026-09-10T09:20:00Z" w16du:dateUtc="2026-09-10T07:20:00Z">
            <w:rPr/>
          </w:rPrChange>
        </w:rPr>
        <w:instrText>HYPERLINK "https://www.sv.uio.no/studier/opptak/avsluttende-ba-emner/index.html"</w:instrText>
      </w:r>
      <w:r>
        <w:fldChar w:fldCharType="separate"/>
      </w:r>
      <w:r w:rsidRPr="00DF5211">
        <w:rPr>
          <w:rStyle w:val="Hyperkobling"/>
          <w:lang w:val="nb-NO"/>
        </w:rPr>
        <w:t>les mer om opptak til avsluttende bacheloremne på fakultetets sider</w:t>
      </w:r>
      <w:r>
        <w:fldChar w:fldCharType="end"/>
      </w:r>
    </w:p>
    <w:p w14:paraId="5D6426D8" w14:textId="77777777" w:rsidR="00DF5211" w:rsidRPr="00DF5211" w:rsidRDefault="00DF5211" w:rsidP="00DF5211">
      <w:pPr>
        <w:rPr>
          <w:lang w:val="nb-NO"/>
        </w:rPr>
      </w:pPr>
      <w:r w:rsidRPr="00DF5211">
        <w:rPr>
          <w:lang w:val="nb-NO"/>
        </w:rPr>
        <w:t>Obligatoriske forkunnskaper</w:t>
      </w:r>
    </w:p>
    <w:p w14:paraId="66331F7B" w14:textId="77777777" w:rsidR="00DF5211" w:rsidRPr="00DF5211" w:rsidRDefault="00DF5211" w:rsidP="00DF5211">
      <w:pPr>
        <w:rPr>
          <w:lang w:val="nb-NO"/>
        </w:rPr>
      </w:pPr>
      <w:r w:rsidRPr="00DF5211">
        <w:rPr>
          <w:lang w:val="nb-NO"/>
        </w:rPr>
        <w:t>For studenter med opptak før 2022 er det krav at studenten tar et tematisk emne på 3000-nivå i samfunnsgeografi (</w:t>
      </w:r>
      <w:r>
        <w:fldChar w:fldCharType="begin"/>
      </w:r>
      <w:r w:rsidRPr="00920259">
        <w:rPr>
          <w:lang w:val="nb-NO"/>
          <w:rPrChange w:id="54" w:author="Heidi Østbø Haugen" w:date="2026-09-10T09:20:00Z" w16du:dateUtc="2026-09-10T07:20:00Z">
            <w:rPr/>
          </w:rPrChange>
        </w:rPr>
        <w:instrText>HYPERLINK "https://www.uio.no/studier/emner/sv/iss/SGO3200/index.html"</w:instrText>
      </w:r>
      <w:r>
        <w:fldChar w:fldCharType="separate"/>
      </w:r>
      <w:r w:rsidRPr="00DF5211">
        <w:rPr>
          <w:rStyle w:val="Hyperkobling"/>
          <w:lang w:val="nb-NO"/>
        </w:rPr>
        <w:t>SGO3200 – Sustainability Transitions, Innovation and Social Change (videreført)</w:t>
      </w:r>
      <w:r>
        <w:fldChar w:fldCharType="end"/>
      </w:r>
      <w:r w:rsidRPr="00DF5211">
        <w:rPr>
          <w:lang w:val="nb-NO"/>
        </w:rPr>
        <w:t>, </w:t>
      </w:r>
      <w:r>
        <w:fldChar w:fldCharType="begin"/>
      </w:r>
      <w:r w:rsidRPr="00920259">
        <w:rPr>
          <w:lang w:val="nb-NO"/>
          <w:rPrChange w:id="55" w:author="Heidi Østbø Haugen" w:date="2026-09-10T09:20:00Z" w16du:dateUtc="2026-09-10T07:20:00Z">
            <w:rPr/>
          </w:rPrChange>
        </w:rPr>
        <w:instrText>HYPERLINK "https://www.uio.no/studier/emner/sv/iss/SGO3300/index.html"</w:instrText>
      </w:r>
      <w:r>
        <w:fldChar w:fldCharType="separate"/>
      </w:r>
      <w:r w:rsidRPr="00DF5211">
        <w:rPr>
          <w:rStyle w:val="Hyperkobling"/>
          <w:lang w:val="nb-NO"/>
        </w:rPr>
        <w:t>SGO3300 – Sør i en globaliserende verden (nedlagt)</w:t>
      </w:r>
      <w:r>
        <w:fldChar w:fldCharType="end"/>
      </w:r>
      <w:r w:rsidRPr="00DF5211">
        <w:rPr>
          <w:lang w:val="nb-NO"/>
        </w:rPr>
        <w:t> eller </w:t>
      </w:r>
      <w:r>
        <w:fldChar w:fldCharType="begin"/>
      </w:r>
      <w:r w:rsidRPr="00920259">
        <w:rPr>
          <w:lang w:val="nb-NO"/>
          <w:rPrChange w:id="56" w:author="Heidi Østbø Haugen" w:date="2026-09-10T09:20:00Z" w16du:dateUtc="2026-09-10T07:20:00Z">
            <w:rPr/>
          </w:rPrChange>
        </w:rPr>
        <w:instrText>HYPERLINK "https://www.uio.no/studier/emner/sv/iss/SGO3500/index.html"</w:instrText>
      </w:r>
      <w:r>
        <w:fldChar w:fldCharType="separate"/>
      </w:r>
      <w:r w:rsidRPr="00DF5211">
        <w:rPr>
          <w:rStyle w:val="Hyperkobling"/>
          <w:lang w:val="nb-NO"/>
        </w:rPr>
        <w:t>SGO3500 – Byers struktur og utvikling (videreført)</w:t>
      </w:r>
      <w:r>
        <w:fldChar w:fldCharType="end"/>
      </w:r>
      <w:r w:rsidRPr="00DF5211">
        <w:rPr>
          <w:lang w:val="nb-NO"/>
        </w:rPr>
        <w:t>) før eller samtidig med SGO3090.</w:t>
      </w:r>
    </w:p>
    <w:p w14:paraId="524BAAEB" w14:textId="77777777" w:rsidR="00DF5211" w:rsidRPr="00DF5211" w:rsidRDefault="00DF5211" w:rsidP="00DF5211">
      <w:pPr>
        <w:rPr>
          <w:lang w:val="nb-NO"/>
        </w:rPr>
      </w:pPr>
      <w:r w:rsidRPr="00DF5211">
        <w:rPr>
          <w:lang w:val="nb-NO"/>
        </w:rPr>
        <w:t>Overlappende emner</w:t>
      </w:r>
    </w:p>
    <w:p w14:paraId="3BE8CF2A" w14:textId="77777777" w:rsidR="00DF5211" w:rsidRPr="00DF5211" w:rsidRDefault="00DF5211" w:rsidP="00DF5211">
      <w:pPr>
        <w:numPr>
          <w:ilvl w:val="0"/>
          <w:numId w:val="4"/>
        </w:numPr>
        <w:rPr>
          <w:lang w:val="nb-NO"/>
        </w:rPr>
      </w:pPr>
      <w:r w:rsidRPr="00DF5211">
        <w:rPr>
          <w:lang w:val="nb-NO"/>
        </w:rPr>
        <w:t>10 studiepoeng overlapp med </w:t>
      </w:r>
      <w:r>
        <w:fldChar w:fldCharType="begin"/>
      </w:r>
      <w:r w:rsidRPr="00920259">
        <w:rPr>
          <w:lang w:val="nb-NO"/>
          <w:rPrChange w:id="57" w:author="Heidi Østbø Haugen" w:date="2026-09-10T09:20:00Z" w16du:dateUtc="2026-09-10T07:20:00Z">
            <w:rPr/>
          </w:rPrChange>
        </w:rPr>
        <w:instrText>HYPERLINK "https://www.uio.no/studier/emner/sv/iss/SGO3100/index.html"</w:instrText>
      </w:r>
      <w:r>
        <w:fldChar w:fldCharType="separate"/>
      </w:r>
      <w:r w:rsidRPr="00DF5211">
        <w:rPr>
          <w:rStyle w:val="Hyperkobling"/>
          <w:lang w:val="nb-NO"/>
        </w:rPr>
        <w:t>SGO3100 – By- og regional utvikling (nedlagt)</w:t>
      </w:r>
      <w:r>
        <w:fldChar w:fldCharType="end"/>
      </w:r>
      <w:r w:rsidRPr="00DF5211">
        <w:rPr>
          <w:lang w:val="nb-NO"/>
        </w:rPr>
        <w:t>.</w:t>
      </w:r>
    </w:p>
    <w:p w14:paraId="6D605745" w14:textId="77777777" w:rsidR="00DF5211" w:rsidRPr="00DF5211" w:rsidRDefault="00DF5211" w:rsidP="00DF5211">
      <w:pPr>
        <w:numPr>
          <w:ilvl w:val="0"/>
          <w:numId w:val="4"/>
        </w:numPr>
        <w:rPr>
          <w:lang w:val="nb-NO"/>
        </w:rPr>
      </w:pPr>
      <w:r w:rsidRPr="00DF5211">
        <w:rPr>
          <w:lang w:val="nb-NO"/>
        </w:rPr>
        <w:t>10 studiepoeng overlapp med </w:t>
      </w:r>
      <w:r>
        <w:fldChar w:fldCharType="begin"/>
      </w:r>
      <w:r w:rsidRPr="00920259">
        <w:rPr>
          <w:lang w:val="nb-NO"/>
          <w:rPrChange w:id="58" w:author="Heidi Østbø Haugen" w:date="2026-09-10T09:20:00Z" w16du:dateUtc="2026-09-10T07:20:00Z">
            <w:rPr/>
          </w:rPrChange>
        </w:rPr>
        <w:instrText>HYPERLINK "https://www.uio.no/studier/emner/sv/iss/SGO3400/index.html"</w:instrText>
      </w:r>
      <w:r>
        <w:fldChar w:fldCharType="separate"/>
      </w:r>
      <w:r w:rsidRPr="00DF5211">
        <w:rPr>
          <w:rStyle w:val="Hyperkobling"/>
          <w:lang w:val="nb-NO"/>
        </w:rPr>
        <w:t>SGO3400 – Utviklingsgeografi (nedlagt)</w:t>
      </w:r>
      <w:r>
        <w:fldChar w:fldCharType="end"/>
      </w:r>
      <w:r w:rsidRPr="00DF5211">
        <w:rPr>
          <w:lang w:val="nb-NO"/>
        </w:rPr>
        <w:t>.</w:t>
      </w:r>
    </w:p>
    <w:p w14:paraId="2400EA2E" w14:textId="77777777" w:rsidR="00DF5211" w:rsidRPr="00DF5211" w:rsidRDefault="00DF5211" w:rsidP="00DF5211">
      <w:pPr>
        <w:rPr>
          <w:lang w:val="nb-NO"/>
        </w:rPr>
      </w:pPr>
      <w:r w:rsidRPr="00DF5211">
        <w:rPr>
          <w:lang w:val="nb-NO"/>
        </w:rPr>
        <w:t>Undervisning</w:t>
      </w:r>
    </w:p>
    <w:p w14:paraId="5224A0C8" w14:textId="77777777" w:rsidR="00DF5211" w:rsidRDefault="00DF5211" w:rsidP="00DF5211">
      <w:pPr>
        <w:rPr>
          <w:ins w:id="59" w:author="Heidi Østbø Haugen" w:date="2026-09-10T09:53:00Z" w16du:dateUtc="2026-09-10T07:53:00Z"/>
          <w:lang w:val="nb-NO"/>
        </w:rPr>
      </w:pPr>
      <w:r w:rsidRPr="00DF5211">
        <w:rPr>
          <w:lang w:val="nb-NO"/>
        </w:rPr>
        <w:t>Undervisningen består av forelesninger, seminar og individuell veiledning omkring arbeidet med bacheloroppgaven.</w:t>
      </w:r>
    </w:p>
    <w:p w14:paraId="272B3454" w14:textId="53B9AFDB" w:rsidR="00087656" w:rsidRDefault="00087656" w:rsidP="00DF5211">
      <w:pPr>
        <w:rPr>
          <w:ins w:id="60" w:author="Heidi Østbø Haugen" w:date="2026-09-10T09:54:00Z" w16du:dateUtc="2026-09-10T07:54:00Z"/>
          <w:lang w:val="nb-NO"/>
        </w:rPr>
      </w:pPr>
      <w:ins w:id="61" w:author="Heidi Østbø Haugen" w:date="2026-09-10T09:53:00Z">
        <w:r w:rsidRPr="00087656">
          <w:rPr>
            <w:lang w:val="nb-NO"/>
            <w:rPrChange w:id="62" w:author="Heidi Østbø Haugen" w:date="2026-09-10T09:53:00Z" w16du:dateUtc="2026-09-10T07:53:00Z">
              <w:rPr/>
            </w:rPrChange>
          </w:rPr>
          <w:t>Det forventes at du er aktiv i seminardiskusjonene, og at du kan svare på spørsmål eller komme med kommentarer til de andre studentenes prosjektskisser og utkast. For å kunne gi konstruktive og gode tilbakemeldinger til de andre i gruppen, er det viktig at du forbereder deg til hvert seminar.</w:t>
        </w:r>
      </w:ins>
    </w:p>
    <w:p w14:paraId="3FA24A72" w14:textId="77777777" w:rsidR="002D4193" w:rsidRPr="002D4193" w:rsidRDefault="002D4193" w:rsidP="002D4193">
      <w:pPr>
        <w:rPr>
          <w:ins w:id="63" w:author="Heidi Østbø Haugen" w:date="2026-09-10T09:54:00Z"/>
          <w:lang w:val="nb-NO"/>
        </w:rPr>
      </w:pPr>
      <w:ins w:id="64" w:author="Heidi Østbø Haugen" w:date="2026-09-10T09:54:00Z">
        <w:r w:rsidRPr="002D4193">
          <w:rPr>
            <w:lang w:val="nb-NO"/>
          </w:rPr>
          <w:t>Seminarene har flere formål. Først og fremst er de et forum for refleksjon og drøfting av faglige spørsmål som oppstår i forbindelse med oppgavearbeidet. Du får også nødvendige tilbakemeldinger på din egen prosjektskisse, og du får nyttige verktøy og impulser i arbeidet med å skrive en best mulig oppgave. Analysen av andres oppgaver vil kunne gjøre deg i stand til å bevisstgjøre din egen strategi for bacheloroppgaven.</w:t>
        </w:r>
      </w:ins>
    </w:p>
    <w:p w14:paraId="500ECB42" w14:textId="77777777" w:rsidR="002D4193" w:rsidRDefault="002D4193" w:rsidP="002D4193">
      <w:pPr>
        <w:rPr>
          <w:ins w:id="65" w:author="Heidi Østbø Haugen" w:date="2026-09-10T09:58:00Z" w16du:dateUtc="2026-09-10T07:58:00Z"/>
          <w:lang w:val="nb-NO"/>
        </w:rPr>
      </w:pPr>
      <w:ins w:id="66" w:author="Heidi Østbø Haugen" w:date="2026-09-10T09:54:00Z">
        <w:r w:rsidRPr="002D4193">
          <w:rPr>
            <w:lang w:val="nb-NO"/>
          </w:rPr>
          <w:t>Gjennom seminarene får du anledning til å følge skriveprosessen fra oppgaveidé og skisse til ferdig oppgave.</w:t>
        </w:r>
      </w:ins>
    </w:p>
    <w:p w14:paraId="709EAE2F" w14:textId="1D562C63" w:rsidR="000678F1" w:rsidRPr="000678F1" w:rsidRDefault="000678F1" w:rsidP="000678F1">
      <w:pPr>
        <w:rPr>
          <w:ins w:id="67" w:author="Heidi Østbø Haugen" w:date="2026-09-10T09:58:00Z"/>
          <w:lang w:val="nb-NO"/>
        </w:rPr>
      </w:pPr>
      <w:ins w:id="68" w:author="Heidi Østbø Haugen" w:date="2026-09-10T09:58:00Z">
        <w:r w:rsidRPr="000678F1">
          <w:rPr>
            <w:lang w:val="nb-NO"/>
          </w:rPr>
          <w:t>E-læringsverktøyet Canvas benyttes som en del av undervisningsopplegget.</w:t>
        </w:r>
      </w:ins>
      <w:ins w:id="69" w:author="Heidi Østbø Haugen" w:date="2026-09-10T09:59:00Z" w16du:dateUtc="2026-09-10T07:59:00Z">
        <w:r w:rsidR="00626949">
          <w:rPr>
            <w:lang w:val="nb-NO"/>
          </w:rPr>
          <w:t xml:space="preserve"> Informasjon om hvordan de obligatoriske oppgavene skal leveres gis i Canvas. </w:t>
        </w:r>
      </w:ins>
    </w:p>
    <w:p w14:paraId="128D39CA" w14:textId="77777777" w:rsidR="000678F1" w:rsidRPr="000678F1" w:rsidRDefault="000678F1" w:rsidP="000678F1">
      <w:pPr>
        <w:rPr>
          <w:ins w:id="70" w:author="Heidi Østbø Haugen" w:date="2026-09-10T09:58:00Z"/>
          <w:lang w:val="nb-NO"/>
        </w:rPr>
      </w:pPr>
      <w:ins w:id="71" w:author="Heidi Østbø Haugen" w:date="2026-09-10T09:58:00Z">
        <w:r w:rsidRPr="000678F1">
          <w:rPr>
            <w:lang w:val="nb-NO"/>
          </w:rPr>
          <w:lastRenderedPageBreak/>
          <w:t>Undervisningssted for emnet er Universitetet i Oslo, Blindern, eller eventuelt andre undervisningslokaler i Oslo.</w:t>
        </w:r>
      </w:ins>
    </w:p>
    <w:p w14:paraId="4EEEB666" w14:textId="77777777" w:rsidR="000678F1" w:rsidRPr="000678F1" w:rsidRDefault="000678F1" w:rsidP="000678F1">
      <w:pPr>
        <w:rPr>
          <w:ins w:id="72" w:author="Heidi Østbø Haugen" w:date="2026-09-10T09:58:00Z"/>
          <w:lang w:val="nb-NO"/>
        </w:rPr>
      </w:pPr>
      <w:ins w:id="73" w:author="Heidi Østbø Haugen" w:date="2026-09-10T09:58:00Z">
        <w:r w:rsidRPr="000678F1">
          <w:rPr>
            <w:lang w:val="nb-NO"/>
          </w:rPr>
          <w:t>Emnet er en del av det ordinære studietilbudet og undervisningen vil foregå på dagtid.</w:t>
        </w:r>
      </w:ins>
    </w:p>
    <w:p w14:paraId="77E43B98" w14:textId="77777777" w:rsidR="000678F1" w:rsidRPr="002D4193" w:rsidRDefault="000678F1" w:rsidP="002D4193">
      <w:pPr>
        <w:rPr>
          <w:ins w:id="74" w:author="Heidi Østbø Haugen" w:date="2026-09-10T09:54:00Z"/>
          <w:lang w:val="nb-NO"/>
        </w:rPr>
      </w:pPr>
    </w:p>
    <w:p w14:paraId="3B7F6730" w14:textId="111BAC34" w:rsidR="002D4193" w:rsidRDefault="00326D74" w:rsidP="00DF5211">
      <w:pPr>
        <w:rPr>
          <w:ins w:id="75" w:author="Heidi Østbø Haugen" w:date="2026-09-10T09:55:00Z" w16du:dateUtc="2026-09-10T07:55:00Z"/>
          <w:b/>
          <w:bCs/>
          <w:lang w:val="nb-NO"/>
        </w:rPr>
      </w:pPr>
      <w:ins w:id="76" w:author="Heidi Østbø Haugen" w:date="2026-09-10T09:55:00Z" w16du:dateUtc="2026-09-10T07:55:00Z">
        <w:r w:rsidRPr="00326D74">
          <w:rPr>
            <w:b/>
            <w:bCs/>
            <w:lang w:val="nb-NO"/>
            <w:rPrChange w:id="77" w:author="Heidi Østbø Haugen" w:date="2026-09-10T09:55:00Z" w16du:dateUtc="2026-09-10T07:55:00Z">
              <w:rPr>
                <w:lang w:val="nb-NO"/>
              </w:rPr>
            </w:rPrChange>
          </w:rPr>
          <w:t>Individuell veiledning</w:t>
        </w:r>
      </w:ins>
    </w:p>
    <w:p w14:paraId="109EFD8C" w14:textId="49BDF84F" w:rsidR="00326D74" w:rsidRPr="00326D74" w:rsidDel="00326D74" w:rsidRDefault="00326D74" w:rsidP="00DF5211">
      <w:pPr>
        <w:rPr>
          <w:del w:id="78" w:author="Heidi Østbø Haugen" w:date="2026-09-10T09:55:00Z" w16du:dateUtc="2026-09-10T07:55:00Z"/>
          <w:lang w:val="nb-NO"/>
        </w:rPr>
      </w:pPr>
      <w:ins w:id="79" w:author="Heidi Østbø Haugen" w:date="2026-09-10T09:55:00Z">
        <w:r w:rsidRPr="00326D74">
          <w:rPr>
            <w:lang w:val="nb-NO"/>
          </w:rPr>
          <w:t xml:space="preserve">I tillegg til </w:t>
        </w:r>
      </w:ins>
      <w:ins w:id="80" w:author="Heidi Østbø Haugen" w:date="2026-09-10T09:55:00Z" w16du:dateUtc="2026-09-10T07:55:00Z">
        <w:r>
          <w:rPr>
            <w:lang w:val="nb-NO"/>
          </w:rPr>
          <w:t xml:space="preserve">felles </w:t>
        </w:r>
      </w:ins>
      <w:ins w:id="81" w:author="Heidi Østbø Haugen" w:date="2026-09-10T09:55:00Z">
        <w:r w:rsidRPr="00326D74">
          <w:rPr>
            <w:lang w:val="nb-NO"/>
          </w:rPr>
          <w:t xml:space="preserve">veiledning i </w:t>
        </w:r>
      </w:ins>
      <w:ins w:id="82" w:author="Heidi Østbø Haugen" w:date="2026-09-10T09:55:00Z" w16du:dateUtc="2026-09-10T07:55:00Z">
        <w:r w:rsidR="00C72BF1">
          <w:rPr>
            <w:lang w:val="nb-NO"/>
          </w:rPr>
          <w:t xml:space="preserve">forbindelse med at </w:t>
        </w:r>
      </w:ins>
      <w:ins w:id="83" w:author="Heidi Østbø Haugen" w:date="2026-09-10T09:56:00Z" w16du:dateUtc="2026-09-10T07:56:00Z">
        <w:r w:rsidR="00C72BF1">
          <w:rPr>
            <w:lang w:val="nb-NO"/>
          </w:rPr>
          <w:t xml:space="preserve">du legger fram </w:t>
        </w:r>
      </w:ins>
      <w:ins w:id="84" w:author="Heidi Østbø Haugen" w:date="2026-09-10T09:55:00Z">
        <w:r w:rsidRPr="00326D74">
          <w:rPr>
            <w:lang w:val="nb-NO"/>
          </w:rPr>
          <w:t>arbeidet ditt i seminare</w:t>
        </w:r>
      </w:ins>
      <w:ins w:id="85" w:author="Heidi Østbø Haugen" w:date="2026-09-10T09:56:00Z" w16du:dateUtc="2026-09-10T07:56:00Z">
        <w:r w:rsidR="00C72BF1">
          <w:rPr>
            <w:lang w:val="nb-NO"/>
          </w:rPr>
          <w:t>ne</w:t>
        </w:r>
      </w:ins>
      <w:ins w:id="86" w:author="Heidi Østbø Haugen" w:date="2026-09-10T09:55:00Z">
        <w:r w:rsidRPr="00326D74">
          <w:rPr>
            <w:lang w:val="nb-NO"/>
          </w:rPr>
          <w:t xml:space="preserve">, får du tilbud om </w:t>
        </w:r>
      </w:ins>
      <w:ins w:id="87" w:author="Heidi Østbø Haugen" w:date="2026-09-10T09:56:00Z" w16du:dateUtc="2026-09-10T07:56:00Z">
        <w:r w:rsidR="00C72BF1">
          <w:rPr>
            <w:lang w:val="nb-NO"/>
          </w:rPr>
          <w:t xml:space="preserve">to </w:t>
        </w:r>
      </w:ins>
      <w:ins w:id="88" w:author="Heidi Østbø Haugen" w:date="2026-09-10T09:55:00Z">
        <w:r w:rsidRPr="00326D74">
          <w:rPr>
            <w:lang w:val="nb-NO"/>
          </w:rPr>
          <w:t>individuell</w:t>
        </w:r>
      </w:ins>
      <w:ins w:id="89" w:author="Heidi Østbø Haugen" w:date="2026-09-10T09:56:00Z" w16du:dateUtc="2026-09-10T07:56:00Z">
        <w:r w:rsidR="00C72BF1">
          <w:rPr>
            <w:lang w:val="nb-NO"/>
          </w:rPr>
          <w:t>e</w:t>
        </w:r>
      </w:ins>
      <w:ins w:id="90" w:author="Heidi Østbø Haugen" w:date="2026-09-10T09:55:00Z">
        <w:r w:rsidRPr="00326D74">
          <w:rPr>
            <w:lang w:val="nb-NO"/>
          </w:rPr>
          <w:t xml:space="preserve"> </w:t>
        </w:r>
        <w:r w:rsidRPr="0037496B">
          <w:rPr>
            <w:lang w:val="nb-NO"/>
          </w:rPr>
          <w:t>veiledning</w:t>
        </w:r>
      </w:ins>
      <w:ins w:id="91" w:author="Heidi Østbø Haugen" w:date="2026-09-10T09:56:00Z" w16du:dateUtc="2026-09-10T07:56:00Z">
        <w:r w:rsidR="00C72BF1" w:rsidRPr="0037496B">
          <w:rPr>
            <w:lang w:val="nb-NO"/>
          </w:rPr>
          <w:t>s</w:t>
        </w:r>
      </w:ins>
      <w:ins w:id="92" w:author="Heidi Østbø Haugen" w:date="2026-09-10T11:56:00Z" w16du:dateUtc="2026-09-10T09:56:00Z">
        <w:r w:rsidR="0037496B" w:rsidRPr="0037496B">
          <w:rPr>
            <w:lang w:val="nb-NO"/>
            <w:rPrChange w:id="93" w:author="Heidi Østbø Haugen" w:date="2026-09-10T11:57:00Z" w16du:dateUtc="2026-09-10T09:57:00Z">
              <w:rPr>
                <w:highlight w:val="yellow"/>
                <w:lang w:val="nb-NO"/>
              </w:rPr>
            </w:rPrChange>
          </w:rPr>
          <w:t>møter</w:t>
        </w:r>
      </w:ins>
      <w:ins w:id="94" w:author="Heidi Østbø Haugen" w:date="2026-09-10T09:56:00Z" w16du:dateUtc="2026-09-10T07:56:00Z">
        <w:r w:rsidR="00C72BF1" w:rsidRPr="0037496B">
          <w:rPr>
            <w:lang w:val="nb-NO"/>
          </w:rPr>
          <w:t>.</w:t>
        </w:r>
      </w:ins>
      <w:ins w:id="95" w:author="Camilla Kongsli" w:date="2026-09-10T11:49:00Z" w16du:dateUtc="2026-09-10T09:49:00Z">
        <w:r w:rsidR="005F5C7C" w:rsidRPr="0037496B">
          <w:rPr>
            <w:lang w:val="nb-NO"/>
          </w:rPr>
          <w:t xml:space="preserve"> </w:t>
        </w:r>
      </w:ins>
      <w:ins w:id="96" w:author="Heidi Østbø Haugen" w:date="2026-09-10T09:56:00Z" w16du:dateUtc="2026-09-10T07:56:00Z">
        <w:r w:rsidR="00C72BF1">
          <w:rPr>
            <w:lang w:val="nb-NO"/>
          </w:rPr>
          <w:t xml:space="preserve">Disse er ment å </w:t>
        </w:r>
        <w:r w:rsidR="002A2EA0">
          <w:rPr>
            <w:lang w:val="nb-NO"/>
          </w:rPr>
          <w:t xml:space="preserve">henholdsvis </w:t>
        </w:r>
      </w:ins>
      <w:ins w:id="97" w:author="Heidi Østbø Haugen" w:date="2026-09-10T09:55:00Z">
        <w:r w:rsidRPr="00326D74">
          <w:rPr>
            <w:lang w:val="nb-NO"/>
          </w:rPr>
          <w:t xml:space="preserve">utvikle problemstillingen </w:t>
        </w:r>
      </w:ins>
      <w:ins w:id="98" w:author="Heidi Østbø Haugen" w:date="2026-09-10T09:56:00Z" w16du:dateUtc="2026-09-10T07:56:00Z">
        <w:r w:rsidR="002A2EA0">
          <w:rPr>
            <w:lang w:val="nb-NO"/>
          </w:rPr>
          <w:t xml:space="preserve">og å få tilbakemelding på tekstutkast. </w:t>
        </w:r>
      </w:ins>
      <w:ins w:id="99" w:author="Heidi Østbø Haugen" w:date="2026-09-10T09:57:00Z" w16du:dateUtc="2026-09-10T07:57:00Z">
        <w:r w:rsidR="00D66101">
          <w:rPr>
            <w:lang w:val="nb-NO"/>
          </w:rPr>
          <w:t>D</w:t>
        </w:r>
        <w:r w:rsidR="00D66101" w:rsidRPr="00326D74">
          <w:rPr>
            <w:lang w:val="nb-NO"/>
          </w:rPr>
          <w:t>in seminarleder</w:t>
        </w:r>
        <w:r w:rsidR="00D66101">
          <w:rPr>
            <w:lang w:val="nb-NO"/>
          </w:rPr>
          <w:t xml:space="preserve"> er ansvarlig for veiledningen, som normalt gis </w:t>
        </w:r>
      </w:ins>
      <w:ins w:id="100" w:author="Heidi Østbø Haugen" w:date="2026-09-10T09:55:00Z">
        <w:r w:rsidRPr="00326D74">
          <w:rPr>
            <w:lang w:val="nb-NO"/>
          </w:rPr>
          <w:t xml:space="preserve">i forbindelse med </w:t>
        </w:r>
      </w:ins>
      <w:ins w:id="101" w:author="Heidi Østbø Haugen" w:date="2026-09-10T09:56:00Z" w16du:dateUtc="2026-09-10T07:56:00Z">
        <w:r w:rsidR="002A2EA0">
          <w:rPr>
            <w:lang w:val="nb-NO"/>
          </w:rPr>
          <w:t>seminarunder</w:t>
        </w:r>
      </w:ins>
      <w:ins w:id="102" w:author="Heidi Østbø Haugen" w:date="2026-09-10T09:57:00Z" w16du:dateUtc="2026-09-10T07:57:00Z">
        <w:r w:rsidR="00D73508">
          <w:rPr>
            <w:lang w:val="nb-NO"/>
          </w:rPr>
          <w:t xml:space="preserve">visningen i semesterets </w:t>
        </w:r>
      </w:ins>
      <w:ins w:id="103" w:author="Heidi Østbø Haugen" w:date="2026-09-10T09:55:00Z">
        <w:r w:rsidRPr="00326D74">
          <w:rPr>
            <w:lang w:val="nb-NO"/>
          </w:rPr>
          <w:t>første del.</w:t>
        </w:r>
      </w:ins>
    </w:p>
    <w:p w14:paraId="21CF9D53" w14:textId="661FEF90" w:rsidR="00A574DA" w:rsidRPr="00DF5211" w:rsidDel="00A574DA" w:rsidRDefault="00DF5211" w:rsidP="00DF5211">
      <w:pPr>
        <w:rPr>
          <w:del w:id="104" w:author="Heidi Østbø Haugen" w:date="2026-09-10T09:42:00Z" w16du:dateUtc="2026-09-10T07:42:00Z"/>
          <w:lang w:val="nb-NO"/>
        </w:rPr>
      </w:pPr>
      <w:r w:rsidRPr="00DF5211">
        <w:rPr>
          <w:lang w:val="nb-NO"/>
        </w:rPr>
        <w:t>Obligatorisk aktivitet</w:t>
      </w:r>
    </w:p>
    <w:p w14:paraId="18C6929A" w14:textId="4742A185" w:rsidR="00A574DA" w:rsidRDefault="00A574DA" w:rsidP="00DF5211">
      <w:pPr>
        <w:numPr>
          <w:ilvl w:val="0"/>
          <w:numId w:val="5"/>
        </w:numPr>
        <w:rPr>
          <w:ins w:id="105" w:author="Heidi Østbø Haugen" w:date="2026-09-10T09:47:00Z" w16du:dateUtc="2026-09-10T07:47:00Z"/>
          <w:lang w:val="nb-NO"/>
        </w:rPr>
      </w:pPr>
      <w:ins w:id="106" w:author="Heidi Østbø Haugen" w:date="2026-09-10T09:42:00Z" w16du:dateUtc="2026-09-10T07:42:00Z">
        <w:r w:rsidRPr="00A574DA">
          <w:rPr>
            <w:lang w:val="nb-NO"/>
          </w:rPr>
          <w:t xml:space="preserve">Det er i obligatorisk å være til stede på minst </w:t>
        </w:r>
      </w:ins>
      <w:ins w:id="107" w:author="Heidi Østbø Haugen" w:date="2026-09-16T11:33:00Z" w16du:dateUtc="2026-09-16T09:33:00Z">
        <w:r w:rsidR="00DE5E94">
          <w:rPr>
            <w:lang w:val="nb-NO"/>
          </w:rPr>
          <w:t xml:space="preserve">fire </w:t>
        </w:r>
      </w:ins>
      <w:ins w:id="108" w:author="Heidi Østbø Haugen" w:date="2026-09-10T09:42:00Z" w16du:dateUtc="2026-09-10T07:42:00Z">
        <w:r w:rsidRPr="00A574DA">
          <w:rPr>
            <w:lang w:val="nb-NO"/>
          </w:rPr>
          <w:t>av fem seminarundervisning</w:t>
        </w:r>
      </w:ins>
      <w:ins w:id="109" w:author="Heidi Østbø Haugen" w:date="2026-09-10T09:45:00Z" w16du:dateUtc="2026-09-10T07:45:00Z">
        <w:r w:rsidR="009B325D">
          <w:rPr>
            <w:lang w:val="nb-NO"/>
          </w:rPr>
          <w:t>ssamlinger</w:t>
        </w:r>
      </w:ins>
      <w:ins w:id="110" w:author="Heidi Østbø Haugen" w:date="2026-09-10T09:42:00Z" w16du:dateUtc="2026-09-10T07:42:00Z">
        <w:r w:rsidRPr="00A574DA">
          <w:rPr>
            <w:lang w:val="nb-NO"/>
          </w:rPr>
          <w:t>.</w:t>
        </w:r>
      </w:ins>
      <w:ins w:id="111" w:author="Heidi Østbø Haugen" w:date="2026-09-10T09:45:00Z" w16du:dateUtc="2026-09-10T07:45:00Z">
        <w:r w:rsidR="00F5573C">
          <w:rPr>
            <w:lang w:val="nb-NO"/>
          </w:rPr>
          <w:t xml:space="preserve"> </w:t>
        </w:r>
        <w:del w:id="112" w:author="Camilla Kongsli" w:date="2026-09-22T10:35:00Z" w16du:dateUtc="2026-09-22T08:35:00Z">
          <w:r w:rsidR="00F5573C" w:rsidDel="004073AA">
            <w:rPr>
              <w:lang w:val="nb-NO"/>
            </w:rPr>
            <w:delText xml:space="preserve">For at oppmøte skal være godkjent, </w:delText>
          </w:r>
        </w:del>
        <w:del w:id="113" w:author="Camilla Kongsli" w:date="2026-09-22T10:34:00Z" w16du:dateUtc="2026-09-22T08:34:00Z">
          <w:r w:rsidR="00F5573C" w:rsidDel="00F70604">
            <w:rPr>
              <w:lang w:val="nb-NO"/>
            </w:rPr>
            <w:delText>må man ha levert oppgavene i forkant</w:delText>
          </w:r>
          <w:r w:rsidR="00CB47AE" w:rsidDel="00F70604">
            <w:rPr>
              <w:lang w:val="nb-NO"/>
            </w:rPr>
            <w:delText xml:space="preserve"> av undervisningen</w:delText>
          </w:r>
          <w:r w:rsidR="00F5573C" w:rsidDel="00F70604">
            <w:rPr>
              <w:lang w:val="nb-NO"/>
            </w:rPr>
            <w:delText>.</w:delText>
          </w:r>
          <w:r w:rsidR="00CB47AE" w:rsidDel="00F70604">
            <w:rPr>
              <w:lang w:val="nb-NO"/>
            </w:rPr>
            <w:delText xml:space="preserve"> Nettskjema for le</w:delText>
          </w:r>
        </w:del>
      </w:ins>
      <w:ins w:id="114" w:author="Heidi Østbø Haugen" w:date="2026-09-10T09:46:00Z" w16du:dateUtc="2026-09-10T07:46:00Z">
        <w:del w:id="115" w:author="Camilla Kongsli" w:date="2026-09-22T10:34:00Z" w16du:dateUtc="2026-09-22T08:34:00Z">
          <w:r w:rsidR="00CB47AE" w:rsidDel="00F70604">
            <w:rPr>
              <w:lang w:val="nb-NO"/>
            </w:rPr>
            <w:delText>vering stenges når undervisningen starter.</w:delText>
          </w:r>
        </w:del>
      </w:ins>
      <w:ins w:id="116" w:author="Heidi Østbø Haugen" w:date="2026-09-10T09:42:00Z" w16du:dateUtc="2026-09-10T07:42:00Z">
        <w:del w:id="117" w:author="Camilla Kongsli" w:date="2026-09-22T10:34:00Z" w16du:dateUtc="2026-09-22T08:34:00Z">
          <w:r w:rsidRPr="00A574DA" w:rsidDel="00F70604">
            <w:rPr>
              <w:lang w:val="nb-NO"/>
            </w:rPr>
            <w:delText xml:space="preserve"> </w:delText>
          </w:r>
        </w:del>
      </w:ins>
    </w:p>
    <w:p w14:paraId="1C0D1E64" w14:textId="4BC1D4DA" w:rsidR="00CE0ABB" w:rsidRDefault="00CE0ABB" w:rsidP="00CE0ABB">
      <w:pPr>
        <w:pStyle w:val="Listeavsnitt"/>
        <w:numPr>
          <w:ilvl w:val="0"/>
          <w:numId w:val="5"/>
        </w:numPr>
        <w:rPr>
          <w:ins w:id="118" w:author="Heidi Østbø Haugen" w:date="2026-09-10T09:47:00Z" w16du:dateUtc="2026-09-10T07:47:00Z"/>
          <w:lang w:val="nb-NO"/>
        </w:rPr>
      </w:pPr>
      <w:ins w:id="119" w:author="Heidi Østbø Haugen" w:date="2026-09-10T09:47:00Z" w16du:dateUtc="2026-09-10T07:47:00Z">
        <w:r w:rsidRPr="00CE0ABB">
          <w:rPr>
            <w:lang w:val="nb-NO"/>
          </w:rPr>
          <w:t xml:space="preserve">Et kort notat før første </w:t>
        </w:r>
      </w:ins>
      <w:ins w:id="120" w:author="Heidi Østbø Haugen" w:date="2026-09-10T09:48:00Z" w16du:dateUtc="2026-09-10T07:48:00Z">
        <w:r w:rsidR="00F66439">
          <w:rPr>
            <w:lang w:val="nb-NO"/>
          </w:rPr>
          <w:t xml:space="preserve">individuelle </w:t>
        </w:r>
      </w:ins>
      <w:ins w:id="121" w:author="Heidi Østbø Haugen" w:date="2026-09-10T09:47:00Z" w16du:dateUtc="2026-09-10T07:47:00Z">
        <w:r w:rsidRPr="00CE0ABB">
          <w:rPr>
            <w:lang w:val="nb-NO"/>
          </w:rPr>
          <w:t xml:space="preserve">veiledning </w:t>
        </w:r>
      </w:ins>
      <w:ins w:id="122" w:author="Heidi Østbø Haugen" w:date="2026-09-10T09:48:00Z" w16du:dateUtc="2026-09-10T07:48:00Z">
        <w:r w:rsidR="00F66439">
          <w:rPr>
            <w:lang w:val="nb-NO"/>
          </w:rPr>
          <w:t xml:space="preserve">er satt opp </w:t>
        </w:r>
      </w:ins>
      <w:ins w:id="123" w:author="Heidi Østbø Haugen" w:date="2026-09-10T09:47:00Z" w16du:dateUtc="2026-09-10T07:47:00Z">
        <w:r w:rsidRPr="00CE0ABB">
          <w:rPr>
            <w:lang w:val="nb-NO"/>
          </w:rPr>
          <w:t>(problemstilling og et utdypende avsnitt).</w:t>
        </w:r>
      </w:ins>
    </w:p>
    <w:p w14:paraId="11F541BD" w14:textId="0E4DD1F3" w:rsidR="00CE0ABB" w:rsidRPr="00CE0ABB" w:rsidRDefault="00CE0ABB">
      <w:pPr>
        <w:pStyle w:val="Listeavsnitt"/>
        <w:numPr>
          <w:ilvl w:val="0"/>
          <w:numId w:val="5"/>
        </w:numPr>
        <w:rPr>
          <w:ins w:id="124" w:author="Heidi Østbø Haugen" w:date="2026-09-10T09:47:00Z" w16du:dateUtc="2026-09-10T07:47:00Z"/>
          <w:lang w:val="nb-NO"/>
        </w:rPr>
        <w:pPrChange w:id="125" w:author="Heidi Østbø Haugen" w:date="2026-09-10T09:47:00Z" w16du:dateUtc="2026-09-10T07:47:00Z">
          <w:pPr/>
        </w:pPrChange>
      </w:pPr>
      <w:ins w:id="126" w:author="Heidi Østbø Haugen" w:date="2026-09-10T09:47:00Z" w16du:dateUtc="2026-09-10T07:47:00Z">
        <w:r w:rsidRPr="00CE0ABB">
          <w:rPr>
            <w:lang w:val="nb-NO"/>
          </w:rPr>
          <w:t xml:space="preserve">En fil med tekstutkast før andre </w:t>
        </w:r>
      </w:ins>
      <w:ins w:id="127" w:author="Heidi Østbø Haugen" w:date="2026-09-10T09:48:00Z" w16du:dateUtc="2026-09-10T07:48:00Z">
        <w:r w:rsidR="00F66439">
          <w:rPr>
            <w:lang w:val="nb-NO"/>
          </w:rPr>
          <w:t xml:space="preserve">individuell </w:t>
        </w:r>
      </w:ins>
      <w:ins w:id="128" w:author="Heidi Østbø Haugen" w:date="2026-09-10T09:47:00Z" w16du:dateUtc="2026-09-10T07:47:00Z">
        <w:r w:rsidRPr="00CE0ABB">
          <w:rPr>
            <w:lang w:val="nb-NO"/>
          </w:rPr>
          <w:t>veiledning</w:t>
        </w:r>
      </w:ins>
      <w:ins w:id="129" w:author="Heidi Østbø Haugen" w:date="2026-09-10T09:48:00Z" w16du:dateUtc="2026-09-10T07:48:00Z">
        <w:r w:rsidR="00F66439">
          <w:rPr>
            <w:lang w:val="nb-NO"/>
          </w:rPr>
          <w:t xml:space="preserve"> er satt opp</w:t>
        </w:r>
      </w:ins>
      <w:ins w:id="130" w:author="Heidi Østbø Haugen" w:date="2026-09-10T09:47:00Z" w16du:dateUtc="2026-09-10T07:47:00Z">
        <w:r w:rsidRPr="00CE0ABB">
          <w:rPr>
            <w:lang w:val="nb-NO"/>
          </w:rPr>
          <w:t>.</w:t>
        </w:r>
      </w:ins>
    </w:p>
    <w:p w14:paraId="3C36EB69" w14:textId="50089F67" w:rsidR="00CE0ABB" w:rsidRDefault="00DD06CC">
      <w:pPr>
        <w:ind w:left="360"/>
        <w:rPr>
          <w:ins w:id="131" w:author="Heidi Østbø Haugen" w:date="2026-09-10T09:42:00Z" w16du:dateUtc="2026-09-10T07:42:00Z"/>
          <w:lang w:val="nb-NO"/>
        </w:rPr>
        <w:pPrChange w:id="132" w:author="Heidi Østbø Haugen" w:date="2026-09-10T09:48:00Z" w16du:dateUtc="2026-09-10T07:48:00Z">
          <w:pPr>
            <w:numPr>
              <w:numId w:val="5"/>
            </w:numPr>
            <w:tabs>
              <w:tab w:val="num" w:pos="720"/>
            </w:tabs>
            <w:ind w:left="720" w:hanging="360"/>
          </w:pPr>
        </w:pPrChange>
      </w:pPr>
      <w:ins w:id="133" w:author="Heidi Østbø Haugen" w:date="2026-09-10T09:48:00Z" w16du:dateUtc="2026-09-10T07:48:00Z">
        <w:r>
          <w:rPr>
            <w:lang w:val="nb-NO"/>
          </w:rPr>
          <w:t>Innleveringene før veiledning er gyldige selv om veiledningen må</w:t>
        </w:r>
      </w:ins>
      <w:ins w:id="134" w:author="Heidi Østbø Haugen" w:date="2026-09-10T09:49:00Z" w16du:dateUtc="2026-09-10T07:49:00Z">
        <w:r>
          <w:rPr>
            <w:lang w:val="nb-NO"/>
          </w:rPr>
          <w:t xml:space="preserve"> </w:t>
        </w:r>
        <w:r w:rsidR="00653565">
          <w:rPr>
            <w:lang w:val="nb-NO"/>
          </w:rPr>
          <w:t xml:space="preserve">flyttes eller avlyses. </w:t>
        </w:r>
      </w:ins>
    </w:p>
    <w:p w14:paraId="3C6B72F1" w14:textId="16491D60" w:rsidR="00DF5211" w:rsidDel="004D073B" w:rsidRDefault="00DF5211" w:rsidP="00DF5211">
      <w:pPr>
        <w:numPr>
          <w:ilvl w:val="0"/>
          <w:numId w:val="5"/>
        </w:numPr>
        <w:rPr>
          <w:del w:id="135" w:author="Heidi Østbø Haugen" w:date="2026-09-10T09:45:00Z" w16du:dateUtc="2026-09-10T07:45:00Z"/>
          <w:lang w:val="nb-NO"/>
        </w:rPr>
      </w:pPr>
      <w:commentRangeStart w:id="136"/>
      <w:del w:id="137" w:author="Heidi Østbø Haugen" w:date="2026-09-10T09:45:00Z" w16du:dateUtc="2026-09-10T07:45:00Z">
        <w:r w:rsidRPr="00DF5211" w:rsidDel="00F5573C">
          <w:rPr>
            <w:lang w:val="nb-NO"/>
          </w:rPr>
          <w:delText>Alle studenter skal ha minst ett veiledningsmøte.</w:delText>
        </w:r>
      </w:del>
      <w:commentRangeEnd w:id="136"/>
      <w:r w:rsidR="002D4193">
        <w:rPr>
          <w:rStyle w:val="Merknadsreferanse"/>
          <w:sz w:val="22"/>
          <w:szCs w:val="22"/>
          <w:lang w:val="nb-NO"/>
        </w:rPr>
        <w:commentReference w:id="136"/>
      </w:r>
    </w:p>
    <w:p w14:paraId="2CF11C57" w14:textId="54BF5F50" w:rsidR="004D073B" w:rsidRPr="004D073B" w:rsidRDefault="004D073B">
      <w:pPr>
        <w:rPr>
          <w:ins w:id="138" w:author="Heidi Østbø Haugen" w:date="2026-09-10T09:50:00Z" w16du:dateUtc="2026-09-10T07:50:00Z"/>
          <w:lang w:val="nb-NO"/>
        </w:rPr>
        <w:pPrChange w:id="139" w:author="Heidi Østbø Haugen" w:date="2026-09-10T09:50:00Z" w16du:dateUtc="2026-09-10T07:50:00Z">
          <w:pPr>
            <w:numPr>
              <w:numId w:val="5"/>
            </w:numPr>
            <w:tabs>
              <w:tab w:val="num" w:pos="720"/>
            </w:tabs>
            <w:ind w:left="720" w:hanging="360"/>
          </w:pPr>
        </w:pPrChange>
      </w:pPr>
      <w:ins w:id="140" w:author="Heidi Østbø Haugen" w:date="2026-09-10T09:50:00Z">
        <w:r w:rsidRPr="004D073B">
          <w:rPr>
            <w:lang w:val="nb-NO"/>
            <w:rPrChange w:id="141" w:author="Heidi Østbø Haugen" w:date="2026-09-10T09:50:00Z" w16du:dateUtc="2026-09-10T07:50:00Z">
              <w:rPr/>
            </w:rPrChange>
          </w:rPr>
          <w:t>Godkjente obligatoriske aktiviteter er gyldige det semesteret de blir godkjent og de to påfølgende semestrene det gis eksamen i emnet</w:t>
        </w:r>
      </w:ins>
      <w:ins w:id="142" w:author="Heidi Østbø Haugen" w:date="2026-09-10T09:50:00Z" w16du:dateUtc="2026-09-10T07:50:00Z">
        <w:r>
          <w:rPr>
            <w:lang w:val="nb-NO"/>
          </w:rPr>
          <w:t>.</w:t>
        </w:r>
      </w:ins>
    </w:p>
    <w:p w14:paraId="18ED49C4" w14:textId="64140F17" w:rsidR="00B85B62" w:rsidRPr="00DF5211" w:rsidRDefault="00B85B62" w:rsidP="00B85B62">
      <w:pPr>
        <w:rPr>
          <w:ins w:id="143" w:author="Heidi Østbø Haugen" w:date="2026-09-10T09:53:00Z" w16du:dateUtc="2026-09-10T07:53:00Z"/>
          <w:lang w:val="nb-NO"/>
        </w:rPr>
      </w:pPr>
      <w:ins w:id="144" w:author="Heidi Østbø Haugen" w:date="2026-09-10T09:53:00Z" w16du:dateUtc="2026-09-10T07:53:00Z">
        <w:r>
          <w:rPr>
            <w:lang w:val="nb-NO"/>
          </w:rPr>
          <w:t xml:space="preserve">Studentene får tildelt en seminargruppe. </w:t>
        </w:r>
        <w:r w:rsidRPr="00DD0F7B">
          <w:rPr>
            <w:lang w:val="nb-NO"/>
          </w:rPr>
          <w:t>Informasjon om </w:t>
        </w:r>
        <w:r w:rsidRPr="00B85B62">
          <w:fldChar w:fldCharType="begin"/>
        </w:r>
        <w:r w:rsidRPr="00DD0F7B">
          <w:rPr>
            <w:lang w:val="nb-NO"/>
          </w:rPr>
          <w:instrText>HYPERLINK "https://www.uio.no/studier/registrering/semesterregistrering/bytte-seminargruppe/seminarbytte-sv.html"</w:instrText>
        </w:r>
        <w:r w:rsidRPr="00B85B62">
          <w:fldChar w:fldCharType="separate"/>
        </w:r>
        <w:r w:rsidRPr="00DD0F7B">
          <w:rPr>
            <w:rStyle w:val="Hyperkobling"/>
            <w:lang w:val="nb-NO"/>
          </w:rPr>
          <w:t>bytte av seminargrupper.</w:t>
        </w:r>
        <w:r w:rsidRPr="00B85B62">
          <w:rPr>
            <w:lang w:val="nb-NO"/>
          </w:rPr>
          <w:fldChar w:fldCharType="end"/>
        </w:r>
      </w:ins>
    </w:p>
    <w:p w14:paraId="01255063" w14:textId="77777777" w:rsidR="00DF5211" w:rsidRDefault="00DF5211" w:rsidP="00DF5211">
      <w:pPr>
        <w:rPr>
          <w:lang w:val="nb-NO"/>
        </w:rPr>
      </w:pPr>
      <w:r w:rsidRPr="00DF5211">
        <w:rPr>
          <w:lang w:val="nb-NO"/>
        </w:rPr>
        <w:t>Studenter som ikke har fått godkjent denne obligatoriske aktiviteten kan ikke gå opp til eksamen.</w:t>
      </w:r>
    </w:p>
    <w:p w14:paraId="3A30226E" w14:textId="322BBC76" w:rsidR="00E952F6" w:rsidRPr="000678F1" w:rsidDel="000E46E5" w:rsidRDefault="00E952F6" w:rsidP="00E952F6">
      <w:pPr>
        <w:rPr>
          <w:del w:id="145" w:author="Camilla Kongsli" w:date="2026-09-10T10:28:00Z" w16du:dateUtc="2026-09-10T08:28:00Z"/>
          <w:lang w:val="nb-NO"/>
        </w:rPr>
      </w:pPr>
      <w:del w:id="146" w:author="Camilla Kongsli" w:date="2026-09-10T10:28:00Z" w16du:dateUtc="2026-09-10T08:28:00Z">
        <w:r w:rsidRPr="000E46E5" w:rsidDel="000E46E5">
          <w:rPr>
            <w:highlight w:val="yellow"/>
            <w:lang w:val="nb-NO"/>
            <w:rPrChange w:id="147" w:author="Camilla Kongsli" w:date="2026-09-10T10:27:00Z" w16du:dateUtc="2026-09-10T08:27:00Z">
              <w:rPr>
                <w:lang w:val="nb-NO"/>
              </w:rPr>
            </w:rPrChange>
          </w:rPr>
          <w:delText xml:space="preserve">Ved sykdom eller andre tungtveiende grunner kan du i noen tilfeller få godkjent gyldig fravær eller utsettelse av obligatorisk aktivitet. </w:delText>
        </w:r>
        <w:r w:rsidRPr="000E46E5" w:rsidDel="000E46E5">
          <w:rPr>
            <w:highlight w:val="yellow"/>
            <w:lang w:val="nb-NO"/>
            <w:rPrChange w:id="148" w:author="Camilla Kongsli" w:date="2026-09-10T10:27:00Z" w16du:dateUtc="2026-09-10T08:27:00Z">
              <w:rPr>
                <w:lang w:val="nb-NO"/>
              </w:rPr>
            </w:rPrChange>
          </w:rPr>
          <w:fldChar w:fldCharType="begin"/>
        </w:r>
        <w:r w:rsidRPr="000E46E5" w:rsidDel="000E46E5">
          <w:rPr>
            <w:highlight w:val="yellow"/>
            <w:lang w:val="nb-NO"/>
            <w:rPrChange w:id="149" w:author="Camilla Kongsli" w:date="2026-09-10T10:27:00Z" w16du:dateUtc="2026-09-10T08:27:00Z">
              <w:rPr>
                <w:lang w:val="nb-NO"/>
              </w:rPr>
            </w:rPrChange>
          </w:rPr>
          <w:delInstrText>HYPERLINK "https://www.uio.no/studier/eksamen/obligatoriske-aktiviteter/sv-fraver-fra-obligatorisk-aktivitet.html"</w:delInstrText>
        </w:r>
        <w:r w:rsidRPr="00F70604" w:rsidDel="000E46E5">
          <w:rPr>
            <w:highlight w:val="yellow"/>
            <w:lang w:val="nb-NO"/>
          </w:rPr>
        </w:r>
        <w:r w:rsidRPr="000E46E5" w:rsidDel="000E46E5">
          <w:rPr>
            <w:highlight w:val="yellow"/>
            <w:lang w:val="nb-NO"/>
            <w:rPrChange w:id="150" w:author="Camilla Kongsli" w:date="2026-09-10T10:27:00Z" w16du:dateUtc="2026-09-10T08:27:00Z">
              <w:rPr>
                <w:lang w:val="nb-NO"/>
              </w:rPr>
            </w:rPrChange>
          </w:rPr>
          <w:fldChar w:fldCharType="separate"/>
        </w:r>
        <w:r w:rsidRPr="000E46E5" w:rsidDel="000E46E5">
          <w:rPr>
            <w:rStyle w:val="Hyperkobling"/>
            <w:highlight w:val="yellow"/>
            <w:lang w:val="nb-NO"/>
            <w:rPrChange w:id="151" w:author="Camilla Kongsli" w:date="2026-09-10T10:27:00Z" w16du:dateUtc="2026-09-10T08:27:00Z">
              <w:rPr>
                <w:rStyle w:val="Hyperkobling"/>
                <w:lang w:val="nb-NO"/>
              </w:rPr>
            </w:rPrChange>
          </w:rPr>
          <w:delText>Meld fra om fravær fra eller behov for utsettelse av obligatorisk aktivitet</w:delText>
        </w:r>
        <w:r w:rsidRPr="000E46E5" w:rsidDel="000E46E5">
          <w:rPr>
            <w:highlight w:val="yellow"/>
            <w:lang w:val="nb-NO"/>
            <w:rPrChange w:id="152" w:author="Camilla Kongsli" w:date="2026-09-10T10:27:00Z" w16du:dateUtc="2026-09-10T08:27:00Z">
              <w:rPr>
                <w:lang w:val="nb-NO"/>
              </w:rPr>
            </w:rPrChange>
          </w:rPr>
          <w:fldChar w:fldCharType="end"/>
        </w:r>
        <w:r w:rsidRPr="000E46E5" w:rsidDel="000E46E5">
          <w:rPr>
            <w:highlight w:val="yellow"/>
            <w:lang w:val="nb-NO"/>
            <w:rPrChange w:id="153" w:author="Camilla Kongsli" w:date="2026-09-10T10:27:00Z" w16du:dateUtc="2026-09-10T08:27:00Z">
              <w:rPr>
                <w:lang w:val="nb-NO"/>
              </w:rPr>
            </w:rPrChange>
          </w:rPr>
          <w:delText>.</w:delText>
        </w:r>
      </w:del>
    </w:p>
    <w:p w14:paraId="0F89885C" w14:textId="77777777" w:rsidR="00DF5211" w:rsidRPr="00DF5211" w:rsidRDefault="00DF5211" w:rsidP="00DF5211">
      <w:pPr>
        <w:rPr>
          <w:lang w:val="nb-NO"/>
        </w:rPr>
      </w:pPr>
      <w:r w:rsidRPr="00DF5211">
        <w:rPr>
          <w:lang w:val="nb-NO"/>
        </w:rPr>
        <w:t>Fravær fra obligatorisk aktivitet</w:t>
      </w:r>
    </w:p>
    <w:p w14:paraId="2A40F336" w14:textId="77777777" w:rsidR="00DF5211" w:rsidRPr="00DF5211" w:rsidRDefault="00DF5211" w:rsidP="00DF5211">
      <w:pPr>
        <w:rPr>
          <w:lang w:val="nb-NO"/>
        </w:rPr>
      </w:pPr>
      <w:r w:rsidRPr="00DF5211">
        <w:rPr>
          <w:lang w:val="nb-NO"/>
        </w:rPr>
        <w:t>Ved sykdom eller andre tungtveiende grunner kan du i noen tilfeller få godkjent gyldig fravær eller utsettelse av obligatorisk aktivitet.</w:t>
      </w:r>
    </w:p>
    <w:p w14:paraId="18BF3008" w14:textId="77777777" w:rsidR="00DF5211" w:rsidRPr="00DF5211" w:rsidRDefault="00DF5211" w:rsidP="00DF5211">
      <w:pPr>
        <w:numPr>
          <w:ilvl w:val="0"/>
          <w:numId w:val="6"/>
        </w:numPr>
        <w:rPr>
          <w:lang w:val="nb-NO"/>
        </w:rPr>
      </w:pPr>
      <w:r>
        <w:fldChar w:fldCharType="begin"/>
      </w:r>
      <w:r w:rsidRPr="00920259">
        <w:rPr>
          <w:lang w:val="nb-NO"/>
          <w:rPrChange w:id="154" w:author="Heidi Østbø Haugen" w:date="2026-09-10T09:20:00Z" w16du:dateUtc="2026-09-10T07:20:00Z">
            <w:rPr/>
          </w:rPrChange>
        </w:rPr>
        <w:instrText>HYPERLINK "https://www.uio.no/studier/eksamen/obligatoriske-aktiviteter/sv-fraver-fra-obligatorisk-aktivitet.html"</w:instrText>
      </w:r>
      <w:r>
        <w:fldChar w:fldCharType="separate"/>
      </w:r>
      <w:r w:rsidRPr="00DF5211">
        <w:rPr>
          <w:rStyle w:val="Hyperkobling"/>
          <w:lang w:val="nb-NO"/>
        </w:rPr>
        <w:t>Meld fra om fravær fra eller behov for utsettelse av obligatorisk aktivitet</w:t>
      </w:r>
      <w:r>
        <w:fldChar w:fldCharType="end"/>
      </w:r>
    </w:p>
    <w:p w14:paraId="79A250B9" w14:textId="77777777" w:rsidR="00DF5211" w:rsidRPr="00DF5211" w:rsidRDefault="00DF5211" w:rsidP="00DF5211">
      <w:pPr>
        <w:rPr>
          <w:lang w:val="nb-NO"/>
        </w:rPr>
      </w:pPr>
      <w:r w:rsidRPr="00DF5211">
        <w:rPr>
          <w:lang w:val="nb-NO"/>
        </w:rPr>
        <w:t>Adgang til undervisning</w:t>
      </w:r>
    </w:p>
    <w:p w14:paraId="62FFB909" w14:textId="77777777" w:rsidR="00DF5211" w:rsidRPr="00DF5211" w:rsidRDefault="00DF5211" w:rsidP="00DF5211">
      <w:pPr>
        <w:rPr>
          <w:lang w:val="nb-NO"/>
        </w:rPr>
      </w:pPr>
      <w:r w:rsidRPr="00DF5211">
        <w:rPr>
          <w:lang w:val="nb-NO"/>
        </w:rPr>
        <w:t>Dersom du har gjennomført og fått godkjent obligatorisk undervisning, har du ikke krav på ny undervisning. Dersom du har fått undervisningsopptak til emnet, men ikke har gjennomført eller fått godkjent obligatorisk undervisning, har du rett til ny undervisning når det er ledig kapasitet. Bestått krav til oppmøte vil være gyldig så lenge emnet tilbys.</w:t>
      </w:r>
    </w:p>
    <w:p w14:paraId="076A7F31" w14:textId="77777777" w:rsidR="00DF5211" w:rsidRPr="00DF5211" w:rsidRDefault="00DF5211" w:rsidP="00DF5211">
      <w:pPr>
        <w:rPr>
          <w:lang w:val="nb-NO"/>
        </w:rPr>
      </w:pPr>
      <w:r w:rsidRPr="00DF5211">
        <w:rPr>
          <w:lang w:val="nb-NO"/>
        </w:rPr>
        <w:t>Eksamen</w:t>
      </w:r>
    </w:p>
    <w:p w14:paraId="53839739" w14:textId="77777777" w:rsidR="0047005B" w:rsidRPr="00C219C4" w:rsidRDefault="0047005B" w:rsidP="0047005B">
      <w:pPr>
        <w:rPr>
          <w:ins w:id="155" w:author="Heidi Østbø Haugen" w:date="2026-09-10T12:55:00Z" w16du:dateUtc="2026-09-10T10:55:00Z"/>
          <w:lang w:val="nb-NO"/>
        </w:rPr>
      </w:pPr>
      <w:ins w:id="156" w:author="Heidi Østbø Haugen" w:date="2026-09-10T12:55:00Z" w16du:dateUtc="2026-09-10T10:55:00Z">
        <w:r w:rsidRPr="00C219C4">
          <w:rPr>
            <w:lang w:val="nb-NO"/>
          </w:rPr>
          <w:t xml:space="preserve">Individuell bacheloroppgave over selvvalgt tema og justerende muntlig eksamen. </w:t>
        </w:r>
      </w:ins>
    </w:p>
    <w:p w14:paraId="1B9E2404" w14:textId="2245315E" w:rsidR="00DF5211" w:rsidDel="0047005B" w:rsidRDefault="00DF5211" w:rsidP="00DF5211">
      <w:pPr>
        <w:rPr>
          <w:del w:id="157" w:author="Heidi Østbø Haugen" w:date="2026-09-10T09:34:00Z" w16du:dateUtc="2026-09-10T07:34:00Z"/>
          <w:lang w:val="nb-NO"/>
        </w:rPr>
      </w:pPr>
      <w:del w:id="158" w:author="Heidi Østbø Haugen" w:date="2026-09-10T12:55:00Z" w16du:dateUtc="2026-09-10T10:55:00Z">
        <w:r w:rsidRPr="00DF5211" w:rsidDel="0047005B">
          <w:rPr>
            <w:lang w:val="nb-NO"/>
          </w:rPr>
          <w:lastRenderedPageBreak/>
          <w:delText>Individuell bacheloroppgave over selvvalgt tema.</w:delText>
        </w:r>
      </w:del>
    </w:p>
    <w:p w14:paraId="1CD85D2F" w14:textId="7424B06F" w:rsidR="00DF5211" w:rsidRDefault="00DF5211" w:rsidP="00DF5211">
      <w:pPr>
        <w:rPr>
          <w:ins w:id="159" w:author="Heidi Østbø Haugen" w:date="2026-09-16T11:34:00Z" w16du:dateUtc="2026-09-16T09:34:00Z"/>
          <w:lang w:val="nb-NO"/>
        </w:rPr>
      </w:pPr>
      <w:r w:rsidRPr="00DF5211">
        <w:rPr>
          <w:lang w:val="nb-NO"/>
        </w:rPr>
        <w:t xml:space="preserve">Oppgaven skal være på maksimum </w:t>
      </w:r>
      <w:ins w:id="160" w:author="Heidi Østbø Haugen" w:date="2026-09-10T09:33:00Z" w16du:dateUtc="2026-09-10T07:33:00Z">
        <w:r w:rsidR="00445CEA">
          <w:rPr>
            <w:lang w:val="nb-NO"/>
          </w:rPr>
          <w:t>7</w:t>
        </w:r>
      </w:ins>
      <w:del w:id="161" w:author="Heidi Østbø Haugen" w:date="2026-09-10T09:33:00Z" w16du:dateUtc="2026-09-10T07:33:00Z">
        <w:r w:rsidRPr="00DF5211" w:rsidDel="00445CEA">
          <w:rPr>
            <w:lang w:val="nb-NO"/>
          </w:rPr>
          <w:delText>8</w:delText>
        </w:r>
      </w:del>
      <w:r w:rsidRPr="00DF5211">
        <w:rPr>
          <w:lang w:val="nb-NO"/>
        </w:rPr>
        <w:t>000 ord, ekskludert forside og referanseliste.</w:t>
      </w:r>
    </w:p>
    <w:p w14:paraId="7A91E3C6" w14:textId="77777777" w:rsidR="00510B1F" w:rsidRPr="00785E3D" w:rsidRDefault="00510B1F" w:rsidP="00510B1F">
      <w:pPr>
        <w:rPr>
          <w:ins w:id="162" w:author="Heidi Østbø Haugen" w:date="2026-09-16T11:34:00Z" w16du:dateUtc="2026-09-16T09:34:00Z"/>
          <w:lang w:val="nb-NO"/>
        </w:rPr>
      </w:pPr>
      <w:ins w:id="163" w:author="Heidi Østbø Haugen" w:date="2026-09-16T11:34:00Z" w16du:dateUtc="2026-09-16T09:34:00Z">
        <w:r w:rsidRPr="00785E3D">
          <w:rPr>
            <w:lang w:val="nb-NO"/>
          </w:rPr>
          <w:t xml:space="preserve">Studenten skal </w:t>
        </w:r>
        <w:r>
          <w:rPr>
            <w:lang w:val="nb-NO"/>
          </w:rPr>
          <w:t xml:space="preserve">i den skriftlige oppgaven </w:t>
        </w:r>
        <w:r w:rsidRPr="00785E3D">
          <w:rPr>
            <w:lang w:val="nb-NO"/>
          </w:rPr>
          <w:t>også kort redegjøre for eventuell bruk av kunstig intelligens (KI) i arbeidet med oppgaven, herunder hvordan KI-verktøy er brukt i skriveprosessen.</w:t>
        </w:r>
      </w:ins>
    </w:p>
    <w:p w14:paraId="062F112F" w14:textId="77777777" w:rsidR="000468F1" w:rsidRDefault="00E76969" w:rsidP="00DF5211">
      <w:pPr>
        <w:rPr>
          <w:ins w:id="164" w:author="Heidi Østbø Haugen" w:date="2026-09-10T09:39:00Z" w16du:dateUtc="2026-09-10T07:39:00Z"/>
          <w:lang w:val="nb-NO"/>
        </w:rPr>
      </w:pPr>
      <w:ins w:id="165" w:author="Heidi Østbø Haugen" w:date="2026-09-10T09:39:00Z" w16du:dateUtc="2026-09-10T07:39:00Z">
        <w:r>
          <w:rPr>
            <w:lang w:val="nb-NO"/>
          </w:rPr>
          <w:t xml:space="preserve">Det avholdes en individuell muntlig eksamen bestående av en kort forberedt presentasjon og en faglig diskusjon med sensorene. </w:t>
        </w:r>
      </w:ins>
    </w:p>
    <w:p w14:paraId="64819BF8" w14:textId="7F27BCE5" w:rsidR="001056B2" w:rsidRPr="00DF5211" w:rsidDel="00C11FE4" w:rsidRDefault="000E46E5" w:rsidP="00DF5211">
      <w:pPr>
        <w:rPr>
          <w:del w:id="166" w:author="Heidi Østbø Haugen" w:date="2026-09-10T09:38:00Z" w16du:dateUtc="2026-09-10T07:38:00Z"/>
          <w:lang w:val="nb-NO"/>
        </w:rPr>
      </w:pPr>
      <w:ins w:id="167" w:author="Camilla Kongsli" w:date="2026-09-10T10:28:00Z" w16du:dateUtc="2026-09-10T08:28:00Z">
        <w:del w:id="168" w:author="Heidi Østbø Haugen" w:date="2026-09-10T12:55:00Z" w16du:dateUtc="2026-09-10T10:55:00Z">
          <w:r w:rsidRPr="000E46E5" w:rsidDel="0047005B">
            <w:rPr>
              <w:highlight w:val="yellow"/>
              <w:lang w:val="nb-NO"/>
              <w:rPrChange w:id="169" w:author="Camilla Kongsli" w:date="2026-09-10T10:28:00Z" w16du:dateUtc="2026-09-10T08:28:00Z">
                <w:rPr>
                  <w:lang w:val="nb-NO"/>
                </w:rPr>
              </w:rPrChange>
            </w:rPr>
            <w:delText>Hva er prosent her</w:delText>
          </w:r>
        </w:del>
      </w:ins>
      <w:ins w:id="170" w:author="Camilla Kongsli" w:date="2026-09-10T11:48:00Z" w16du:dateUtc="2026-09-10T09:48:00Z">
        <w:del w:id="171" w:author="Heidi Østbø Haugen" w:date="2026-09-10T12:55:00Z" w16du:dateUtc="2026-09-10T10:55:00Z">
          <w:r w:rsidR="005F5C7C" w:rsidDel="0047005B">
            <w:rPr>
              <w:highlight w:val="yellow"/>
              <w:lang w:val="nb-NO"/>
            </w:rPr>
            <w:delText xml:space="preserve"> fordeling på oppgave og muntlig</w:delText>
          </w:r>
        </w:del>
      </w:ins>
      <w:ins w:id="172" w:author="Camilla Kongsli" w:date="2026-09-10T10:28:00Z" w16du:dateUtc="2026-09-10T08:28:00Z">
        <w:del w:id="173" w:author="Heidi Østbø Haugen" w:date="2026-09-10T12:55:00Z" w16du:dateUtc="2026-09-10T10:55:00Z">
          <w:r w:rsidRPr="000E46E5" w:rsidDel="0047005B">
            <w:rPr>
              <w:highlight w:val="yellow"/>
              <w:lang w:val="nb-NO"/>
              <w:rPrChange w:id="174" w:author="Camilla Kongsli" w:date="2026-09-10T10:28:00Z" w16du:dateUtc="2026-09-10T08:28:00Z">
                <w:rPr>
                  <w:lang w:val="nb-NO"/>
                </w:rPr>
              </w:rPrChange>
            </w:rPr>
            <w:delText>?</w:delText>
          </w:r>
        </w:del>
      </w:ins>
      <w:ins w:id="175" w:author="Camilla Kongsli" w:date="2026-09-10T11:43:00Z" w16du:dateUtc="2026-09-10T09:43:00Z">
        <w:del w:id="176" w:author="Heidi Østbø Haugen" w:date="2026-09-10T12:55:00Z" w16du:dateUtc="2026-09-10T10:55:00Z">
          <w:r w:rsidR="00BC0540" w:rsidDel="0047005B">
            <w:rPr>
              <w:lang w:val="nb-NO"/>
            </w:rPr>
            <w:delText xml:space="preserve"> </w:delText>
          </w:r>
          <w:r w:rsidR="00BC0540" w:rsidRPr="00BC0540" w:rsidDel="0047005B">
            <w:rPr>
              <w:highlight w:val="yellow"/>
              <w:lang w:val="nb-NO"/>
              <w:rPrChange w:id="177" w:author="Camilla Kongsli" w:date="2026-09-10T11:44:00Z" w16du:dateUtc="2026-09-10T09:44:00Z">
                <w:rPr>
                  <w:lang w:val="nb-NO"/>
                </w:rPr>
              </w:rPrChange>
            </w:rPr>
            <w:delText>Ikke j</w:delText>
          </w:r>
        </w:del>
      </w:ins>
      <w:ins w:id="178" w:author="Camilla Kongsli" w:date="2026-09-10T11:44:00Z" w16du:dateUtc="2026-09-10T09:44:00Z">
        <w:del w:id="179" w:author="Heidi Østbø Haugen" w:date="2026-09-10T12:55:00Z" w16du:dateUtc="2026-09-10T10:55:00Z">
          <w:r w:rsidR="00BC0540" w:rsidRPr="00BC0540" w:rsidDel="0047005B">
            <w:rPr>
              <w:highlight w:val="yellow"/>
              <w:lang w:val="nb-NO"/>
              <w:rPrChange w:id="180" w:author="Camilla Kongsli" w:date="2026-09-10T11:44:00Z" w16du:dateUtc="2026-09-10T09:44:00Z">
                <w:rPr>
                  <w:lang w:val="nb-NO"/>
                </w:rPr>
              </w:rPrChange>
            </w:rPr>
            <w:delText>usterende muntlig?</w:delText>
          </w:r>
        </w:del>
      </w:ins>
    </w:p>
    <w:commentRangeStart w:id="181"/>
    <w:p w14:paraId="337BA29A" w14:textId="77777777" w:rsidR="00DF5211" w:rsidRPr="00DF5211" w:rsidRDefault="00DF5211" w:rsidP="00DF5211">
      <w:pPr>
        <w:rPr>
          <w:lang w:val="nb-NO"/>
        </w:rPr>
      </w:pPr>
      <w:r>
        <w:fldChar w:fldCharType="begin"/>
      </w:r>
      <w:r w:rsidRPr="00920259">
        <w:rPr>
          <w:lang w:val="nb-NO"/>
          <w:rPrChange w:id="182" w:author="Heidi Østbø Haugen" w:date="2026-09-10T09:20:00Z" w16du:dateUtc="2026-09-10T07:20:00Z">
            <w:rPr/>
          </w:rPrChange>
        </w:rPr>
        <w:instrText>HYPERLINK "https://www.uio.no/studier/emner/sv/iss/SGO3090/3090-sensorveiledning.pdf"</w:instrText>
      </w:r>
      <w:r>
        <w:fldChar w:fldCharType="separate"/>
      </w:r>
      <w:r w:rsidRPr="00DF5211">
        <w:rPr>
          <w:rStyle w:val="Hyperkobling"/>
          <w:lang w:val="nb-NO"/>
        </w:rPr>
        <w:t>Sensorveiledning</w:t>
      </w:r>
      <w:r>
        <w:fldChar w:fldCharType="end"/>
      </w:r>
      <w:commentRangeEnd w:id="181"/>
      <w:r w:rsidR="00C11FE4" w:rsidRPr="00DF5211">
        <w:rPr>
          <w:rStyle w:val="Merknadsreferanse"/>
          <w:sz w:val="22"/>
          <w:szCs w:val="22"/>
          <w:lang w:val="nb-NO"/>
        </w:rPr>
        <w:commentReference w:id="181"/>
      </w:r>
    </w:p>
    <w:p w14:paraId="2919AF36" w14:textId="77777777" w:rsidR="00DF5211" w:rsidRDefault="00DF5211" w:rsidP="00DF5211">
      <w:pPr>
        <w:rPr>
          <w:ins w:id="183" w:author="Heidi Østbø Haugen" w:date="2026-09-10T09:35:00Z" w16du:dateUtc="2026-09-10T07:35:00Z"/>
          <w:lang w:val="nb-NO"/>
        </w:rPr>
      </w:pPr>
      <w:r w:rsidRPr="00DF5211">
        <w:rPr>
          <w:lang w:val="nb-NO"/>
        </w:rPr>
        <w:t>Kildehenvisning</w:t>
      </w:r>
    </w:p>
    <w:p w14:paraId="5454DF28" w14:textId="77777777" w:rsidR="00785E3D" w:rsidRPr="00785E3D" w:rsidRDefault="00785E3D" w:rsidP="00785E3D">
      <w:pPr>
        <w:rPr>
          <w:ins w:id="184" w:author="Heidi Østbø Haugen" w:date="2026-09-10T09:37:00Z"/>
          <w:lang w:val="nb-NO"/>
        </w:rPr>
      </w:pPr>
      <w:ins w:id="185" w:author="Heidi Østbø Haugen" w:date="2026-09-10T09:37:00Z">
        <w:r w:rsidRPr="00785E3D">
          <w:rPr>
            <w:lang w:val="nb-NO"/>
          </w:rPr>
          <w:t>Alle kilder som benyttes i oppgaven, skal oppgis og henvises til i tråd med gjeldende regler for akademisk kildebruk.</w:t>
        </w:r>
      </w:ins>
    </w:p>
    <w:p w14:paraId="123D2C7C" w14:textId="0BF6F622" w:rsidR="000D524B" w:rsidRPr="00DF5211" w:rsidDel="00785E3D" w:rsidRDefault="0051362E" w:rsidP="00DF5211">
      <w:pPr>
        <w:rPr>
          <w:del w:id="186" w:author="Heidi Østbø Haugen" w:date="2026-09-10T09:37:00Z" w16du:dateUtc="2026-09-10T07:37:00Z"/>
          <w:lang w:val="nb-NO"/>
        </w:rPr>
      </w:pPr>
      <w:ins w:id="187" w:author="Heidi Østbø Haugen" w:date="2026-09-10T09:37:00Z" w16du:dateUtc="2026-09-10T07:37:00Z">
        <w:r>
          <w:rPr>
            <w:lang w:val="nb-NO"/>
          </w:rPr>
          <w:t>Den muntlige eksamen</w:t>
        </w:r>
      </w:ins>
      <w:ins w:id="188" w:author="Heidi Østbø Haugen" w:date="2026-09-10T09:38:00Z" w16du:dateUtc="2026-09-10T07:38:00Z">
        <w:r>
          <w:rPr>
            <w:lang w:val="nb-NO"/>
          </w:rPr>
          <w:t>en kan brukes til å be om utfyllende informasjon om hvordan studenten har jobbet med oppgaven.</w:t>
        </w:r>
      </w:ins>
    </w:p>
    <w:p w14:paraId="5963661C" w14:textId="77777777" w:rsidR="00DF5211" w:rsidRPr="00DF5211" w:rsidRDefault="00DF5211" w:rsidP="00DF5211">
      <w:pPr>
        <w:rPr>
          <w:lang w:val="nb-NO"/>
        </w:rPr>
      </w:pPr>
      <w:r w:rsidRPr="00DF5211">
        <w:rPr>
          <w:lang w:val="nb-NO"/>
        </w:rPr>
        <w:t>Eksamensspråk</w:t>
      </w:r>
    </w:p>
    <w:p w14:paraId="5551228D" w14:textId="77777777" w:rsidR="00DF5211" w:rsidRPr="00DF5211" w:rsidRDefault="00DF5211" w:rsidP="00DF5211">
      <w:pPr>
        <w:rPr>
          <w:lang w:val="nb-NO"/>
        </w:rPr>
      </w:pPr>
      <w:r w:rsidRPr="00DF5211">
        <w:rPr>
          <w:lang w:val="nb-NO"/>
        </w:rPr>
        <w:t>Du kan skrive bacheloroppgaven på norsk, svensk, dansk eller engelsk.</w:t>
      </w:r>
    </w:p>
    <w:p w14:paraId="24A76805" w14:textId="77777777" w:rsidR="00DF5211" w:rsidRPr="00DF5211" w:rsidRDefault="00DF5211" w:rsidP="00DF5211">
      <w:pPr>
        <w:rPr>
          <w:lang w:val="nb-NO"/>
        </w:rPr>
      </w:pPr>
      <w:r w:rsidRPr="00DF5211">
        <w:rPr>
          <w:lang w:val="nb-NO"/>
        </w:rPr>
        <w:t>Karakterskala</w:t>
      </w:r>
    </w:p>
    <w:p w14:paraId="454E57C4" w14:textId="77777777" w:rsidR="00DF5211" w:rsidRPr="00DF5211" w:rsidRDefault="00DF5211" w:rsidP="00DF5211">
      <w:pPr>
        <w:rPr>
          <w:lang w:val="nb-NO"/>
        </w:rPr>
      </w:pPr>
      <w:r w:rsidRPr="00DF5211">
        <w:rPr>
          <w:lang w:val="nb-NO"/>
        </w:rPr>
        <w:t>Emnet bruker karakterskala fra A til F, der A er beste karakter og F er stryk. Les mer om </w:t>
      </w:r>
      <w:hyperlink r:id="rId9" w:history="1">
        <w:r w:rsidRPr="00DF5211">
          <w:rPr>
            <w:rStyle w:val="Hyperkobling"/>
            <w:lang w:val="nb-NO"/>
          </w:rPr>
          <w:t>karakterskalaen</w:t>
        </w:r>
      </w:hyperlink>
      <w:r w:rsidRPr="00DF5211">
        <w:rPr>
          <w:lang w:val="nb-NO"/>
        </w:rPr>
        <w:t>.</w:t>
      </w:r>
    </w:p>
    <w:p w14:paraId="6989CCC6" w14:textId="77777777" w:rsidR="00DF5211" w:rsidRPr="00DF5211" w:rsidRDefault="00DF5211" w:rsidP="00DF5211">
      <w:pPr>
        <w:rPr>
          <w:lang w:val="nb-NO"/>
        </w:rPr>
      </w:pPr>
      <w:r w:rsidRPr="00DF5211">
        <w:rPr>
          <w:lang w:val="nb-NO"/>
        </w:rPr>
        <w:t>Mer om eksamen ved UiO</w:t>
      </w:r>
    </w:p>
    <w:p w14:paraId="6681A836" w14:textId="77777777" w:rsidR="00DF5211" w:rsidRPr="00DF5211" w:rsidRDefault="00DF5211" w:rsidP="00DF5211">
      <w:pPr>
        <w:numPr>
          <w:ilvl w:val="0"/>
          <w:numId w:val="7"/>
        </w:numPr>
        <w:rPr>
          <w:lang w:val="nb-NO"/>
        </w:rPr>
      </w:pPr>
      <w:hyperlink r:id="rId10" w:history="1">
        <w:r w:rsidRPr="00DF5211">
          <w:rPr>
            <w:rStyle w:val="Hyperkobling"/>
            <w:lang w:val="nb-NO"/>
          </w:rPr>
          <w:t>Kildebruk og referanser</w:t>
        </w:r>
      </w:hyperlink>
    </w:p>
    <w:p w14:paraId="171F091E" w14:textId="77777777" w:rsidR="00DF5211" w:rsidRPr="00DF5211" w:rsidRDefault="00DF5211" w:rsidP="00DF5211">
      <w:pPr>
        <w:numPr>
          <w:ilvl w:val="0"/>
          <w:numId w:val="7"/>
        </w:numPr>
        <w:rPr>
          <w:lang w:val="nb-NO"/>
        </w:rPr>
      </w:pPr>
      <w:hyperlink r:id="rId11" w:history="1">
        <w:r w:rsidRPr="00DF5211">
          <w:rPr>
            <w:rStyle w:val="Hyperkobling"/>
            <w:lang w:val="nb-NO"/>
          </w:rPr>
          <w:t>Hvordan bruke KI som student</w:t>
        </w:r>
      </w:hyperlink>
    </w:p>
    <w:p w14:paraId="1CAD9426" w14:textId="77777777" w:rsidR="00DF5211" w:rsidRPr="00DF5211" w:rsidRDefault="00DF5211" w:rsidP="00DF5211">
      <w:pPr>
        <w:numPr>
          <w:ilvl w:val="0"/>
          <w:numId w:val="7"/>
        </w:numPr>
        <w:rPr>
          <w:lang w:val="nb-NO"/>
        </w:rPr>
      </w:pPr>
      <w:hyperlink r:id="rId12" w:history="1">
        <w:r w:rsidRPr="00DF5211">
          <w:rPr>
            <w:rStyle w:val="Hyperkobling"/>
            <w:lang w:val="nb-NO"/>
          </w:rPr>
          <w:t>Tilrettelegging på eksamen</w:t>
        </w:r>
      </w:hyperlink>
    </w:p>
    <w:p w14:paraId="4A193DE3" w14:textId="77777777" w:rsidR="00DF5211" w:rsidRPr="00DF5211" w:rsidRDefault="00DF5211" w:rsidP="00DF5211">
      <w:pPr>
        <w:numPr>
          <w:ilvl w:val="0"/>
          <w:numId w:val="7"/>
        </w:numPr>
        <w:rPr>
          <w:lang w:val="nb-NO"/>
        </w:rPr>
      </w:pPr>
      <w:hyperlink r:id="rId13" w:history="1">
        <w:r w:rsidRPr="00DF5211">
          <w:rPr>
            <w:rStyle w:val="Hyperkobling"/>
            <w:lang w:val="nb-NO"/>
          </w:rPr>
          <w:t>Trekk fra eksamen</w:t>
        </w:r>
      </w:hyperlink>
    </w:p>
    <w:p w14:paraId="4567FD43" w14:textId="77777777" w:rsidR="00DF5211" w:rsidRPr="00DF5211" w:rsidRDefault="00DF5211" w:rsidP="00DF5211">
      <w:pPr>
        <w:numPr>
          <w:ilvl w:val="0"/>
          <w:numId w:val="7"/>
        </w:numPr>
        <w:rPr>
          <w:lang w:val="nb-NO"/>
        </w:rPr>
      </w:pPr>
      <w:hyperlink r:id="rId14" w:history="1">
        <w:r w:rsidRPr="00DF5211">
          <w:rPr>
            <w:rStyle w:val="Hyperkobling"/>
            <w:lang w:val="nb-NO"/>
          </w:rPr>
          <w:t>Syk på eksamen / utsatt eksamen</w:t>
        </w:r>
      </w:hyperlink>
    </w:p>
    <w:p w14:paraId="416BDE56" w14:textId="77777777" w:rsidR="00DF5211" w:rsidRPr="00DF5211" w:rsidRDefault="00DF5211" w:rsidP="00DF5211">
      <w:pPr>
        <w:numPr>
          <w:ilvl w:val="0"/>
          <w:numId w:val="7"/>
        </w:numPr>
        <w:rPr>
          <w:lang w:val="nb-NO"/>
        </w:rPr>
      </w:pPr>
      <w:hyperlink r:id="rId15" w:history="1">
        <w:r w:rsidRPr="00DF5211">
          <w:rPr>
            <w:rStyle w:val="Hyperkobling"/>
            <w:lang w:val="nb-NO"/>
          </w:rPr>
          <w:t>Begrunnelse og klage</w:t>
        </w:r>
      </w:hyperlink>
    </w:p>
    <w:p w14:paraId="623D71C4" w14:textId="77777777" w:rsidR="00DF5211" w:rsidRPr="00DF5211" w:rsidRDefault="00DF5211" w:rsidP="00DF5211">
      <w:pPr>
        <w:numPr>
          <w:ilvl w:val="0"/>
          <w:numId w:val="7"/>
        </w:numPr>
        <w:rPr>
          <w:lang w:val="nb-NO"/>
        </w:rPr>
      </w:pPr>
      <w:hyperlink r:id="rId16" w:history="1">
        <w:r w:rsidRPr="00DF5211">
          <w:rPr>
            <w:rStyle w:val="Hyperkobling"/>
            <w:lang w:val="nb-NO"/>
          </w:rPr>
          <w:t>Ta eksamen på nytt</w:t>
        </w:r>
      </w:hyperlink>
    </w:p>
    <w:p w14:paraId="6A4254F3" w14:textId="77777777" w:rsidR="00DF5211" w:rsidRPr="00DF5211" w:rsidRDefault="00DF5211" w:rsidP="00DF5211">
      <w:pPr>
        <w:numPr>
          <w:ilvl w:val="0"/>
          <w:numId w:val="7"/>
        </w:numPr>
        <w:rPr>
          <w:lang w:val="nb-NO"/>
        </w:rPr>
      </w:pPr>
      <w:hyperlink r:id="rId17" w:history="1">
        <w:r w:rsidRPr="00DF5211">
          <w:rPr>
            <w:rStyle w:val="Hyperkobling"/>
            <w:lang w:val="nb-NO"/>
          </w:rPr>
          <w:t>Fusk/forsøk på fusk</w:t>
        </w:r>
      </w:hyperlink>
    </w:p>
    <w:p w14:paraId="0DC1EBEF" w14:textId="77777777" w:rsidR="00DF5211" w:rsidRPr="00DF5211" w:rsidRDefault="00DF5211" w:rsidP="00DF5211">
      <w:pPr>
        <w:rPr>
          <w:lang w:val="nb-NO"/>
        </w:rPr>
      </w:pPr>
      <w:r w:rsidRPr="00DF5211">
        <w:rPr>
          <w:lang w:val="nb-NO"/>
        </w:rPr>
        <w:t>Andre veiledninger og ressurser finner du på </w:t>
      </w:r>
      <w:r>
        <w:fldChar w:fldCharType="begin"/>
      </w:r>
      <w:r w:rsidRPr="00920259">
        <w:rPr>
          <w:lang w:val="nb-NO"/>
          <w:rPrChange w:id="189" w:author="Heidi Østbø Haugen" w:date="2026-09-10T09:20:00Z" w16du:dateUtc="2026-09-10T07:20:00Z">
            <w:rPr/>
          </w:rPrChange>
        </w:rPr>
        <w:instrText>HYPERLINK "https://www.uio.no/studier/eksamen/"</w:instrText>
      </w:r>
      <w:r>
        <w:fldChar w:fldCharType="separate"/>
      </w:r>
      <w:r w:rsidRPr="00DF5211">
        <w:rPr>
          <w:rStyle w:val="Hyperkobling"/>
          <w:lang w:val="nb-NO"/>
        </w:rPr>
        <w:t>fellessiden om eksamen ved UiO</w:t>
      </w:r>
      <w:r>
        <w:fldChar w:fldCharType="end"/>
      </w:r>
      <w:r w:rsidRPr="00DF5211">
        <w:rPr>
          <w:lang w:val="nb-NO"/>
        </w:rPr>
        <w:t>.</w:t>
      </w:r>
    </w:p>
    <w:p w14:paraId="1660BCED" w14:textId="77777777" w:rsidR="0021724D" w:rsidRPr="00DF5211" w:rsidRDefault="0021724D">
      <w:pPr>
        <w:rPr>
          <w:lang w:val="nb-NO"/>
        </w:rPr>
      </w:pPr>
    </w:p>
    <w:sectPr w:rsidR="0021724D" w:rsidRPr="00DF521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6" w:author="Heidi Østbø Haugen" w:date="2026-09-10T09:54:00Z" w:initials="HH">
    <w:p w14:paraId="36CAB449" w14:textId="77777777" w:rsidR="009020E4" w:rsidRDefault="002D4193" w:rsidP="009020E4">
      <w:pPr>
        <w:pStyle w:val="Merknadstekst"/>
      </w:pPr>
      <w:r>
        <w:rPr>
          <w:rStyle w:val="Merknadsreferanse"/>
        </w:rPr>
        <w:annotationRef/>
      </w:r>
      <w:r w:rsidR="009020E4">
        <w:rPr>
          <w:lang w:val="nb-NO"/>
        </w:rPr>
        <w:t>Merk at individuell veiledning utgår som obligatorisk aktivitet og erstattes av innleveringene før veiledning..</w:t>
      </w:r>
    </w:p>
  </w:comment>
  <w:comment w:id="181" w:author="Heidi Østbø Haugen" w:date="2026-09-10T09:38:00Z" w:initials="HH">
    <w:p w14:paraId="7FC47341" w14:textId="77777777" w:rsidR="00C11FE4" w:rsidRDefault="00C11FE4" w:rsidP="00C11FE4">
      <w:pPr>
        <w:pStyle w:val="Merknadstekst"/>
      </w:pPr>
      <w:r>
        <w:rPr>
          <w:rStyle w:val="Merknadsreferanse"/>
        </w:rPr>
        <w:annotationRef/>
      </w:r>
      <w:r>
        <w:rPr>
          <w:lang w:val="nb-NO"/>
        </w:rPr>
        <w:t>Denne må også oppdateres.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CAB449" w15:done="0"/>
  <w15:commentEx w15:paraId="7FC473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1AE587" w16cex:dateUtc="2026-09-10T07:54:00Z"/>
  <w16cex:commentExtensible w16cex:durableId="230CE5B3" w16cex:dateUtc="2026-09-10T07: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CAB449" w16cid:durableId="131AE587"/>
  <w16cid:commentId w16cid:paraId="7FC47341" w16cid:durableId="230CE5B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314C0"/>
    <w:multiLevelType w:val="multilevel"/>
    <w:tmpl w:val="64FED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37246C"/>
    <w:multiLevelType w:val="multilevel"/>
    <w:tmpl w:val="F50C8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30239B"/>
    <w:multiLevelType w:val="multilevel"/>
    <w:tmpl w:val="5A5A9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C00C0"/>
    <w:multiLevelType w:val="multilevel"/>
    <w:tmpl w:val="E8522A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190784"/>
    <w:multiLevelType w:val="multilevel"/>
    <w:tmpl w:val="02EE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6D2BBC"/>
    <w:multiLevelType w:val="multilevel"/>
    <w:tmpl w:val="3004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400D4C"/>
    <w:multiLevelType w:val="multilevel"/>
    <w:tmpl w:val="8A0C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EB16DA"/>
    <w:multiLevelType w:val="multilevel"/>
    <w:tmpl w:val="9F8C6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1E1420"/>
    <w:multiLevelType w:val="multilevel"/>
    <w:tmpl w:val="81228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E002F1"/>
    <w:multiLevelType w:val="multilevel"/>
    <w:tmpl w:val="32CA0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644863">
    <w:abstractNumId w:val="6"/>
  </w:num>
  <w:num w:numId="2" w16cid:durableId="1678462662">
    <w:abstractNumId w:val="7"/>
  </w:num>
  <w:num w:numId="3" w16cid:durableId="1263340830">
    <w:abstractNumId w:val="1"/>
  </w:num>
  <w:num w:numId="4" w16cid:durableId="1992100405">
    <w:abstractNumId w:val="8"/>
  </w:num>
  <w:num w:numId="5" w16cid:durableId="1515921776">
    <w:abstractNumId w:val="3"/>
  </w:num>
  <w:num w:numId="6" w16cid:durableId="1422600552">
    <w:abstractNumId w:val="9"/>
  </w:num>
  <w:num w:numId="7" w16cid:durableId="136268729">
    <w:abstractNumId w:val="2"/>
  </w:num>
  <w:num w:numId="8" w16cid:durableId="1627465514">
    <w:abstractNumId w:val="0"/>
  </w:num>
  <w:num w:numId="9" w16cid:durableId="1000038305">
    <w:abstractNumId w:val="5"/>
  </w:num>
  <w:num w:numId="10" w16cid:durableId="22133511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idi Østbø Haugen">
    <w15:presenceInfo w15:providerId="AD" w15:userId="S::heidiha@uio.no::58b65d63-54b9-44ac-b13b-d6282ed199da"/>
  </w15:person>
  <w15:person w15:author="Camilla Kongsli">
    <w15:presenceInfo w15:providerId="AD" w15:userId="S::camiko@uio.no::e45766af-dc90-45ee-adde-e31c3fd996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211"/>
    <w:rsid w:val="000468F1"/>
    <w:rsid w:val="000678F1"/>
    <w:rsid w:val="00086AB6"/>
    <w:rsid w:val="00087656"/>
    <w:rsid w:val="000A4C8F"/>
    <w:rsid w:val="000D524B"/>
    <w:rsid w:val="000E46E5"/>
    <w:rsid w:val="001056B2"/>
    <w:rsid w:val="00145A79"/>
    <w:rsid w:val="00147A04"/>
    <w:rsid w:val="00194B9C"/>
    <w:rsid w:val="001B6711"/>
    <w:rsid w:val="001E5933"/>
    <w:rsid w:val="0021724D"/>
    <w:rsid w:val="00231968"/>
    <w:rsid w:val="0023226B"/>
    <w:rsid w:val="002A2EA0"/>
    <w:rsid w:val="002B4C42"/>
    <w:rsid w:val="002D4193"/>
    <w:rsid w:val="00326D74"/>
    <w:rsid w:val="00366DE5"/>
    <w:rsid w:val="00370826"/>
    <w:rsid w:val="0037496B"/>
    <w:rsid w:val="003B0D67"/>
    <w:rsid w:val="003D23B2"/>
    <w:rsid w:val="003F586E"/>
    <w:rsid w:val="003F6EA7"/>
    <w:rsid w:val="004073AA"/>
    <w:rsid w:val="00430BC2"/>
    <w:rsid w:val="00445CEA"/>
    <w:rsid w:val="004557F3"/>
    <w:rsid w:val="0047005B"/>
    <w:rsid w:val="00472E01"/>
    <w:rsid w:val="004934B8"/>
    <w:rsid w:val="004A7EDF"/>
    <w:rsid w:val="004D073B"/>
    <w:rsid w:val="004D2A43"/>
    <w:rsid w:val="00510B1F"/>
    <w:rsid w:val="0051362E"/>
    <w:rsid w:val="005E0440"/>
    <w:rsid w:val="005F5C7C"/>
    <w:rsid w:val="00626949"/>
    <w:rsid w:val="00642E6C"/>
    <w:rsid w:val="006500DC"/>
    <w:rsid w:val="00653565"/>
    <w:rsid w:val="006D7F7A"/>
    <w:rsid w:val="00734B05"/>
    <w:rsid w:val="00740C19"/>
    <w:rsid w:val="00783D40"/>
    <w:rsid w:val="00785E3D"/>
    <w:rsid w:val="00810212"/>
    <w:rsid w:val="0083147D"/>
    <w:rsid w:val="0086350F"/>
    <w:rsid w:val="008E055B"/>
    <w:rsid w:val="009020E4"/>
    <w:rsid w:val="00920259"/>
    <w:rsid w:val="0094001B"/>
    <w:rsid w:val="009B325D"/>
    <w:rsid w:val="009B5326"/>
    <w:rsid w:val="00A46A1C"/>
    <w:rsid w:val="00A47783"/>
    <w:rsid w:val="00A574DA"/>
    <w:rsid w:val="00AD20C5"/>
    <w:rsid w:val="00AE757A"/>
    <w:rsid w:val="00B67545"/>
    <w:rsid w:val="00B85B62"/>
    <w:rsid w:val="00BC0540"/>
    <w:rsid w:val="00BD5A13"/>
    <w:rsid w:val="00BF2678"/>
    <w:rsid w:val="00C11FE4"/>
    <w:rsid w:val="00C72BF1"/>
    <w:rsid w:val="00CB47AE"/>
    <w:rsid w:val="00CE0ABB"/>
    <w:rsid w:val="00D277EF"/>
    <w:rsid w:val="00D66101"/>
    <w:rsid w:val="00D73508"/>
    <w:rsid w:val="00DB6470"/>
    <w:rsid w:val="00DC72C3"/>
    <w:rsid w:val="00DD06CC"/>
    <w:rsid w:val="00DD3C6A"/>
    <w:rsid w:val="00DE5E94"/>
    <w:rsid w:val="00DF5211"/>
    <w:rsid w:val="00E108CE"/>
    <w:rsid w:val="00E21870"/>
    <w:rsid w:val="00E76969"/>
    <w:rsid w:val="00E952F6"/>
    <w:rsid w:val="00EB5407"/>
    <w:rsid w:val="00ED2D4C"/>
    <w:rsid w:val="00F0518C"/>
    <w:rsid w:val="00F52D4A"/>
    <w:rsid w:val="00F5573C"/>
    <w:rsid w:val="00F66439"/>
    <w:rsid w:val="00F70604"/>
    <w:rsid w:val="00FD4E1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7BA03"/>
  <w15:chartTrackingRefBased/>
  <w15:docId w15:val="{88E7972E-3A4A-428D-B008-35AF7659D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b-NO"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Overskrift1">
    <w:name w:val="heading 1"/>
    <w:basedOn w:val="Normal"/>
    <w:next w:val="Normal"/>
    <w:link w:val="Overskrift1Tegn"/>
    <w:uiPriority w:val="9"/>
    <w:qFormat/>
    <w:rsid w:val="00DF52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unhideWhenUsed/>
    <w:qFormat/>
    <w:rsid w:val="00472E01"/>
    <w:pPr>
      <w:keepNext/>
      <w:spacing w:before="320" w:after="0" w:line="360" w:lineRule="auto"/>
      <w:outlineLvl w:val="1"/>
    </w:pPr>
    <w:rPr>
      <w:rFonts w:asciiTheme="majorHAnsi" w:eastAsiaTheme="majorEastAsia" w:hAnsiTheme="majorHAnsi" w:cstheme="majorBidi"/>
      <w:bCs/>
      <w:i/>
      <w:iCs/>
      <w:sz w:val="28"/>
      <w:szCs w:val="28"/>
      <w:lang w:val="en-AU"/>
    </w:rPr>
  </w:style>
  <w:style w:type="paragraph" w:styleId="Overskrift3">
    <w:name w:val="heading 3"/>
    <w:basedOn w:val="Normal"/>
    <w:next w:val="Normal"/>
    <w:link w:val="Overskrift3Tegn"/>
    <w:uiPriority w:val="9"/>
    <w:unhideWhenUsed/>
    <w:qFormat/>
    <w:rsid w:val="005E0440"/>
    <w:pPr>
      <w:keepNext/>
      <w:autoSpaceDE w:val="0"/>
      <w:autoSpaceDN w:val="0"/>
      <w:adjustRightInd w:val="0"/>
      <w:spacing w:before="320" w:after="0" w:line="360" w:lineRule="auto"/>
      <w:outlineLvl w:val="2"/>
    </w:pPr>
    <w:rPr>
      <w:rFonts w:asciiTheme="majorHAnsi" w:eastAsiaTheme="majorEastAsia" w:hAnsiTheme="majorHAnsi" w:cstheme="majorBidi"/>
      <w:b/>
      <w:bCs/>
      <w:iCs/>
      <w:sz w:val="24"/>
      <w:szCs w:val="26"/>
      <w:lang w:val="nb-NO"/>
    </w:rPr>
  </w:style>
  <w:style w:type="paragraph" w:styleId="Overskrift4">
    <w:name w:val="heading 4"/>
    <w:basedOn w:val="Normal"/>
    <w:next w:val="Normal"/>
    <w:link w:val="Overskrift4Tegn"/>
    <w:uiPriority w:val="9"/>
    <w:semiHidden/>
    <w:unhideWhenUsed/>
    <w:qFormat/>
    <w:rsid w:val="00DF5211"/>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DF5211"/>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DF521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F521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F521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F521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472E01"/>
    <w:rPr>
      <w:rFonts w:asciiTheme="majorHAnsi" w:eastAsiaTheme="majorEastAsia" w:hAnsiTheme="majorHAnsi" w:cstheme="majorBidi"/>
      <w:bCs/>
      <w:i/>
      <w:iCs/>
      <w:sz w:val="28"/>
      <w:szCs w:val="28"/>
      <w:lang w:val="en-AU"/>
    </w:rPr>
  </w:style>
  <w:style w:type="paragraph" w:styleId="Sitat">
    <w:name w:val="Quote"/>
    <w:basedOn w:val="Normal"/>
    <w:next w:val="Normal"/>
    <w:link w:val="SitatTegn"/>
    <w:uiPriority w:val="29"/>
    <w:qFormat/>
    <w:rsid w:val="003B0D67"/>
    <w:pPr>
      <w:autoSpaceDE w:val="0"/>
      <w:autoSpaceDN w:val="0"/>
      <w:adjustRightInd w:val="0"/>
      <w:ind w:left="708"/>
    </w:pPr>
    <w:rPr>
      <w:rFonts w:ascii="Times New Roman" w:hAnsi="Times New Roman" w:cs="Calibri"/>
      <w:color w:val="000000" w:themeColor="text1"/>
      <w:sz w:val="20"/>
      <w:lang w:val="nb-NO"/>
    </w:rPr>
  </w:style>
  <w:style w:type="character" w:customStyle="1" w:styleId="SitatTegn">
    <w:name w:val="Sitat Tegn"/>
    <w:basedOn w:val="Standardskriftforavsnitt"/>
    <w:link w:val="Sitat"/>
    <w:uiPriority w:val="29"/>
    <w:rsid w:val="003B0D67"/>
    <w:rPr>
      <w:rFonts w:ascii="Times New Roman" w:hAnsi="Times New Roman" w:cs="Calibri"/>
      <w:color w:val="000000" w:themeColor="text1"/>
      <w:sz w:val="20"/>
    </w:rPr>
  </w:style>
  <w:style w:type="character" w:customStyle="1" w:styleId="Overskrift3Tegn">
    <w:name w:val="Overskrift 3 Tegn"/>
    <w:basedOn w:val="Standardskriftforavsnitt"/>
    <w:link w:val="Overskrift3"/>
    <w:uiPriority w:val="9"/>
    <w:rsid w:val="005E0440"/>
    <w:rPr>
      <w:rFonts w:asciiTheme="majorHAnsi" w:eastAsiaTheme="majorEastAsia" w:hAnsiTheme="majorHAnsi" w:cstheme="majorBidi"/>
      <w:b/>
      <w:bCs/>
      <w:iCs/>
      <w:sz w:val="24"/>
      <w:szCs w:val="26"/>
    </w:rPr>
  </w:style>
  <w:style w:type="paragraph" w:customStyle="1" w:styleId="EndNoteBibliography">
    <w:name w:val="EndNote Bibliography"/>
    <w:basedOn w:val="Normal"/>
    <w:link w:val="EndNoteBibliographyChar"/>
    <w:qFormat/>
    <w:rsid w:val="00740C19"/>
    <w:pPr>
      <w:spacing w:line="240" w:lineRule="auto"/>
    </w:pPr>
    <w:rPr>
      <w:rFonts w:ascii="Calibri Light" w:hAnsi="Calibri Light" w:cs="Calibri Light"/>
      <w:noProof/>
    </w:rPr>
  </w:style>
  <w:style w:type="character" w:customStyle="1" w:styleId="EndNoteBibliographyChar">
    <w:name w:val="EndNote Bibliography Char"/>
    <w:basedOn w:val="Standardskriftforavsnitt"/>
    <w:link w:val="EndNoteBibliography"/>
    <w:rsid w:val="00740C19"/>
    <w:rPr>
      <w:rFonts w:ascii="Calibri Light" w:hAnsi="Calibri Light" w:cs="Calibri Light"/>
      <w:noProof/>
      <w:lang w:val="en-US"/>
    </w:rPr>
  </w:style>
  <w:style w:type="character" w:customStyle="1" w:styleId="Overskrift1Tegn">
    <w:name w:val="Overskrift 1 Tegn"/>
    <w:basedOn w:val="Standardskriftforavsnitt"/>
    <w:link w:val="Overskrift1"/>
    <w:uiPriority w:val="9"/>
    <w:rsid w:val="00DF5211"/>
    <w:rPr>
      <w:rFonts w:asciiTheme="majorHAnsi" w:eastAsiaTheme="majorEastAsia" w:hAnsiTheme="majorHAnsi" w:cstheme="majorBidi"/>
      <w:color w:val="2F5496" w:themeColor="accent1" w:themeShade="BF"/>
      <w:sz w:val="40"/>
      <w:szCs w:val="40"/>
      <w:lang w:val="en-US"/>
    </w:rPr>
  </w:style>
  <w:style w:type="character" w:customStyle="1" w:styleId="Overskrift4Tegn">
    <w:name w:val="Overskrift 4 Tegn"/>
    <w:basedOn w:val="Standardskriftforavsnitt"/>
    <w:link w:val="Overskrift4"/>
    <w:uiPriority w:val="9"/>
    <w:semiHidden/>
    <w:rsid w:val="00DF5211"/>
    <w:rPr>
      <w:rFonts w:eastAsiaTheme="majorEastAsia" w:cstheme="majorBidi"/>
      <w:i/>
      <w:iCs/>
      <w:color w:val="2F5496" w:themeColor="accent1" w:themeShade="BF"/>
      <w:lang w:val="en-US"/>
    </w:rPr>
  </w:style>
  <w:style w:type="character" w:customStyle="1" w:styleId="Overskrift5Tegn">
    <w:name w:val="Overskrift 5 Tegn"/>
    <w:basedOn w:val="Standardskriftforavsnitt"/>
    <w:link w:val="Overskrift5"/>
    <w:uiPriority w:val="9"/>
    <w:semiHidden/>
    <w:rsid w:val="00DF5211"/>
    <w:rPr>
      <w:rFonts w:eastAsiaTheme="majorEastAsia" w:cstheme="majorBidi"/>
      <w:color w:val="2F5496" w:themeColor="accent1" w:themeShade="BF"/>
      <w:lang w:val="en-US"/>
    </w:rPr>
  </w:style>
  <w:style w:type="character" w:customStyle="1" w:styleId="Overskrift6Tegn">
    <w:name w:val="Overskrift 6 Tegn"/>
    <w:basedOn w:val="Standardskriftforavsnitt"/>
    <w:link w:val="Overskrift6"/>
    <w:uiPriority w:val="9"/>
    <w:semiHidden/>
    <w:rsid w:val="00DF5211"/>
    <w:rPr>
      <w:rFonts w:eastAsiaTheme="majorEastAsia" w:cstheme="majorBidi"/>
      <w:i/>
      <w:iCs/>
      <w:color w:val="595959" w:themeColor="text1" w:themeTint="A6"/>
      <w:lang w:val="en-US"/>
    </w:rPr>
  </w:style>
  <w:style w:type="character" w:customStyle="1" w:styleId="Overskrift7Tegn">
    <w:name w:val="Overskrift 7 Tegn"/>
    <w:basedOn w:val="Standardskriftforavsnitt"/>
    <w:link w:val="Overskrift7"/>
    <w:uiPriority w:val="9"/>
    <w:semiHidden/>
    <w:rsid w:val="00DF5211"/>
    <w:rPr>
      <w:rFonts w:eastAsiaTheme="majorEastAsia" w:cstheme="majorBidi"/>
      <w:color w:val="595959" w:themeColor="text1" w:themeTint="A6"/>
      <w:lang w:val="en-US"/>
    </w:rPr>
  </w:style>
  <w:style w:type="character" w:customStyle="1" w:styleId="Overskrift8Tegn">
    <w:name w:val="Overskrift 8 Tegn"/>
    <w:basedOn w:val="Standardskriftforavsnitt"/>
    <w:link w:val="Overskrift8"/>
    <w:uiPriority w:val="9"/>
    <w:semiHidden/>
    <w:rsid w:val="00DF5211"/>
    <w:rPr>
      <w:rFonts w:eastAsiaTheme="majorEastAsia" w:cstheme="majorBidi"/>
      <w:i/>
      <w:iCs/>
      <w:color w:val="272727" w:themeColor="text1" w:themeTint="D8"/>
      <w:lang w:val="en-US"/>
    </w:rPr>
  </w:style>
  <w:style w:type="character" w:customStyle="1" w:styleId="Overskrift9Tegn">
    <w:name w:val="Overskrift 9 Tegn"/>
    <w:basedOn w:val="Standardskriftforavsnitt"/>
    <w:link w:val="Overskrift9"/>
    <w:uiPriority w:val="9"/>
    <w:semiHidden/>
    <w:rsid w:val="00DF5211"/>
    <w:rPr>
      <w:rFonts w:eastAsiaTheme="majorEastAsia" w:cstheme="majorBidi"/>
      <w:color w:val="272727" w:themeColor="text1" w:themeTint="D8"/>
      <w:lang w:val="en-US"/>
    </w:rPr>
  </w:style>
  <w:style w:type="paragraph" w:styleId="Tittel">
    <w:name w:val="Title"/>
    <w:basedOn w:val="Normal"/>
    <w:next w:val="Normal"/>
    <w:link w:val="TittelTegn"/>
    <w:uiPriority w:val="10"/>
    <w:qFormat/>
    <w:rsid w:val="00DF52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F5211"/>
    <w:rPr>
      <w:rFonts w:asciiTheme="majorHAnsi" w:eastAsiaTheme="majorEastAsia" w:hAnsiTheme="majorHAnsi" w:cstheme="majorBidi"/>
      <w:spacing w:val="-10"/>
      <w:kern w:val="28"/>
      <w:sz w:val="56"/>
      <w:szCs w:val="56"/>
      <w:lang w:val="en-US"/>
    </w:rPr>
  </w:style>
  <w:style w:type="paragraph" w:styleId="Undertittel">
    <w:name w:val="Subtitle"/>
    <w:basedOn w:val="Normal"/>
    <w:next w:val="Normal"/>
    <w:link w:val="UndertittelTegn"/>
    <w:uiPriority w:val="11"/>
    <w:qFormat/>
    <w:rsid w:val="00DF521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F5211"/>
    <w:rPr>
      <w:rFonts w:eastAsiaTheme="majorEastAsia" w:cstheme="majorBidi"/>
      <w:color w:val="595959" w:themeColor="text1" w:themeTint="A6"/>
      <w:spacing w:val="15"/>
      <w:sz w:val="28"/>
      <w:szCs w:val="28"/>
      <w:lang w:val="en-US"/>
    </w:rPr>
  </w:style>
  <w:style w:type="paragraph" w:styleId="Listeavsnitt">
    <w:name w:val="List Paragraph"/>
    <w:basedOn w:val="Normal"/>
    <w:uiPriority w:val="34"/>
    <w:qFormat/>
    <w:rsid w:val="00DF5211"/>
    <w:pPr>
      <w:ind w:left="720"/>
      <w:contextualSpacing/>
    </w:pPr>
  </w:style>
  <w:style w:type="character" w:styleId="Sterkutheving">
    <w:name w:val="Intense Emphasis"/>
    <w:basedOn w:val="Standardskriftforavsnitt"/>
    <w:uiPriority w:val="21"/>
    <w:qFormat/>
    <w:rsid w:val="00DF5211"/>
    <w:rPr>
      <w:i/>
      <w:iCs/>
      <w:color w:val="2F5496" w:themeColor="accent1" w:themeShade="BF"/>
    </w:rPr>
  </w:style>
  <w:style w:type="paragraph" w:styleId="Sterktsitat">
    <w:name w:val="Intense Quote"/>
    <w:basedOn w:val="Normal"/>
    <w:next w:val="Normal"/>
    <w:link w:val="SterktsitatTegn"/>
    <w:uiPriority w:val="30"/>
    <w:qFormat/>
    <w:rsid w:val="00DF52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DF5211"/>
    <w:rPr>
      <w:i/>
      <w:iCs/>
      <w:color w:val="2F5496" w:themeColor="accent1" w:themeShade="BF"/>
      <w:lang w:val="en-US"/>
    </w:rPr>
  </w:style>
  <w:style w:type="character" w:styleId="Sterkreferanse">
    <w:name w:val="Intense Reference"/>
    <w:basedOn w:val="Standardskriftforavsnitt"/>
    <w:uiPriority w:val="32"/>
    <w:qFormat/>
    <w:rsid w:val="00DF5211"/>
    <w:rPr>
      <w:b/>
      <w:bCs/>
      <w:smallCaps/>
      <w:color w:val="2F5496" w:themeColor="accent1" w:themeShade="BF"/>
      <w:spacing w:val="5"/>
    </w:rPr>
  </w:style>
  <w:style w:type="character" w:styleId="Hyperkobling">
    <w:name w:val="Hyperlink"/>
    <w:basedOn w:val="Standardskriftforavsnitt"/>
    <w:uiPriority w:val="99"/>
    <w:unhideWhenUsed/>
    <w:rsid w:val="00DF5211"/>
    <w:rPr>
      <w:color w:val="0563C1" w:themeColor="hyperlink"/>
      <w:u w:val="single"/>
    </w:rPr>
  </w:style>
  <w:style w:type="character" w:styleId="Ulstomtale">
    <w:name w:val="Unresolved Mention"/>
    <w:basedOn w:val="Standardskriftforavsnitt"/>
    <w:uiPriority w:val="99"/>
    <w:semiHidden/>
    <w:unhideWhenUsed/>
    <w:rsid w:val="00DF5211"/>
    <w:rPr>
      <w:color w:val="605E5C"/>
      <w:shd w:val="clear" w:color="auto" w:fill="E1DFDD"/>
    </w:rPr>
  </w:style>
  <w:style w:type="paragraph" w:styleId="Revisjon">
    <w:name w:val="Revision"/>
    <w:hidden/>
    <w:uiPriority w:val="99"/>
    <w:semiHidden/>
    <w:rsid w:val="00430BC2"/>
    <w:pPr>
      <w:spacing w:after="0" w:line="240" w:lineRule="auto"/>
    </w:pPr>
    <w:rPr>
      <w:lang w:val="en-US"/>
    </w:rPr>
  </w:style>
  <w:style w:type="character" w:styleId="Merknadsreferanse">
    <w:name w:val="annotation reference"/>
    <w:basedOn w:val="Standardskriftforavsnitt"/>
    <w:uiPriority w:val="99"/>
    <w:semiHidden/>
    <w:unhideWhenUsed/>
    <w:rsid w:val="00783D40"/>
    <w:rPr>
      <w:sz w:val="16"/>
      <w:szCs w:val="16"/>
    </w:rPr>
  </w:style>
  <w:style w:type="paragraph" w:styleId="Merknadstekst">
    <w:name w:val="annotation text"/>
    <w:basedOn w:val="Normal"/>
    <w:link w:val="MerknadstekstTegn"/>
    <w:uiPriority w:val="99"/>
    <w:unhideWhenUsed/>
    <w:rsid w:val="00783D40"/>
    <w:pPr>
      <w:spacing w:line="240" w:lineRule="auto"/>
    </w:pPr>
    <w:rPr>
      <w:sz w:val="20"/>
      <w:szCs w:val="20"/>
    </w:rPr>
  </w:style>
  <w:style w:type="character" w:customStyle="1" w:styleId="MerknadstekstTegn">
    <w:name w:val="Merknadstekst Tegn"/>
    <w:basedOn w:val="Standardskriftforavsnitt"/>
    <w:link w:val="Merknadstekst"/>
    <w:uiPriority w:val="99"/>
    <w:rsid w:val="00783D40"/>
    <w:rPr>
      <w:sz w:val="20"/>
      <w:szCs w:val="20"/>
      <w:lang w:val="en-US"/>
    </w:rPr>
  </w:style>
  <w:style w:type="paragraph" w:styleId="Kommentaremne">
    <w:name w:val="annotation subject"/>
    <w:basedOn w:val="Merknadstekst"/>
    <w:next w:val="Merknadstekst"/>
    <w:link w:val="KommentaremneTegn"/>
    <w:uiPriority w:val="99"/>
    <w:semiHidden/>
    <w:unhideWhenUsed/>
    <w:rsid w:val="00783D40"/>
    <w:rPr>
      <w:b/>
      <w:bCs/>
    </w:rPr>
  </w:style>
  <w:style w:type="character" w:customStyle="1" w:styleId="KommentaremneTegn">
    <w:name w:val="Kommentaremne Tegn"/>
    <w:basedOn w:val="MerknadstekstTegn"/>
    <w:link w:val="Kommentaremne"/>
    <w:uiPriority w:val="99"/>
    <w:semiHidden/>
    <w:rsid w:val="00783D40"/>
    <w:rPr>
      <w:b/>
      <w:bCs/>
      <w:sz w:val="20"/>
      <w:szCs w:val="20"/>
      <w:lang w:val="en-US"/>
    </w:rPr>
  </w:style>
  <w:style w:type="character" w:styleId="Fulgthyperkobling">
    <w:name w:val="FollowedHyperlink"/>
    <w:basedOn w:val="Standardskriftforavsnitt"/>
    <w:uiPriority w:val="99"/>
    <w:semiHidden/>
    <w:unhideWhenUsed/>
    <w:rsid w:val="009202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hyperlink" Target="https://www.uio.no/studier/eksamen/trekk/" TargetMode="External"/><Relationship Id="rId1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https://www.uio.no/studier/eksamen/tilrettelegging/" TargetMode="External"/><Relationship Id="rId17" Type="http://schemas.openxmlformats.org/officeDocument/2006/relationships/hyperlink" Target="https://www.uio.no/studier/eksamen/fusk/" TargetMode="External"/><Relationship Id="rId2" Type="http://schemas.openxmlformats.org/officeDocument/2006/relationships/styles" Target="styles.xml"/><Relationship Id="rId16" Type="http://schemas.openxmlformats.org/officeDocument/2006/relationships/hyperlink" Target="https://www.uio.no/studier/eksamen/ny-eksamen/" TargetMode="External"/><Relationship Id="rId20"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www.uio.no/studier/ressurser/ki_student.html" TargetMode="External"/><Relationship Id="rId5" Type="http://schemas.openxmlformats.org/officeDocument/2006/relationships/comments" Target="comments.xml"/><Relationship Id="rId15" Type="http://schemas.openxmlformats.org/officeDocument/2006/relationships/hyperlink" Target="https://www.uio.no/studier/eksamen/begrunnelse-klage/" TargetMode="External"/><Relationship Id="rId10" Type="http://schemas.openxmlformats.org/officeDocument/2006/relationships/hyperlink" Target="http://www.uio.no/studier/eksamen/kildebruk/"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www.uio.no/studier/eksamen/karakterer" TargetMode="External"/><Relationship Id="rId14" Type="http://schemas.openxmlformats.org/officeDocument/2006/relationships/hyperlink" Target="https://www.uio.no/studier/eksamen/sykdom-utsat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1559</Words>
  <Characters>8268</Characters>
  <Application>Microsoft Office Word</Application>
  <DocSecurity>0</DocSecurity>
  <Lines>68</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Østbø Haugen</dc:creator>
  <cp:keywords/>
  <dc:description/>
  <cp:lastModifiedBy>Camilla Kongsli</cp:lastModifiedBy>
  <cp:revision>9</cp:revision>
  <dcterms:created xsi:type="dcterms:W3CDTF">2026-09-16T09:32:00Z</dcterms:created>
  <dcterms:modified xsi:type="dcterms:W3CDTF">2026-09-22T08:35:00Z</dcterms:modified>
</cp:coreProperties>
</file>