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34F8" w:rsidR="005234F8" w:rsidP="00D14827" w:rsidRDefault="00424783" w14:paraId="45D39505" w14:textId="77777777">
      <w:pPr>
        <w:rPr>
          <w:rFonts w:ascii="Aptos" w:hAnsi="Aptos"/>
          <w:i/>
          <w:iCs/>
          <w:lang w:val="en-US"/>
        </w:rPr>
      </w:pPr>
      <w:r w:rsidRPr="005234F8">
        <w:rPr>
          <w:rFonts w:ascii="Aptos" w:hAnsi="Aptos"/>
          <w:i/>
          <w:iCs/>
          <w:lang w:val="en-US"/>
        </w:rPr>
        <w:t>Articles/text that are taken out are overlined in track changes.</w:t>
      </w:r>
      <w:r w:rsidRPr="005234F8">
        <w:rPr>
          <w:rFonts w:ascii="Aptos" w:hAnsi="Aptos"/>
          <w:i/>
          <w:iCs/>
          <w:lang w:val="en-US"/>
        </w:rPr>
        <w:br/>
      </w:r>
      <w:r w:rsidRPr="005234F8">
        <w:rPr>
          <w:rFonts w:ascii="Aptos" w:hAnsi="Aptos"/>
          <w:i/>
          <w:iCs/>
          <w:lang w:val="en-US"/>
        </w:rPr>
        <w:t>New articles/ texts are marked in blue.</w:t>
      </w:r>
    </w:p>
    <w:p w:rsidRPr="005234F8" w:rsidR="00D14827" w:rsidP="00D14827" w:rsidRDefault="00D14827" w14:paraId="27B0839E" w14:textId="000F383C">
      <w:pPr>
        <w:rPr>
          <w:rFonts w:ascii="Aptos" w:hAnsi="Aptos"/>
          <w:b w:val="1"/>
          <w:bCs w:val="1"/>
          <w:lang w:val="en-US"/>
        </w:rPr>
      </w:pPr>
      <w:r w:rsidRPr="44B8B0C1" w:rsidR="38D36F97">
        <w:rPr>
          <w:rFonts w:ascii="Aptos" w:hAnsi="Aptos"/>
          <w:b w:val="1"/>
          <w:bCs w:val="1"/>
          <w:lang w:val="en-US"/>
        </w:rPr>
        <w:t>Lecture 1:</w:t>
      </w:r>
      <w:r w:rsidRPr="44B8B0C1" w:rsidR="0873D564">
        <w:rPr>
          <w:rFonts w:ascii="Aptos" w:hAnsi="Aptos"/>
          <w:b w:val="1"/>
          <w:bCs w:val="1"/>
          <w:lang w:val="en-US"/>
        </w:rPr>
        <w:t xml:space="preserve"> The social </w:t>
      </w:r>
      <w:del w:author="Megan Jeanne Gette" w:date="2026-10-12T09:42:12.861Z" w16du:dateUtc="2026-10-12T09:42:12.861Z" w:id="1284580796">
        <w:r w:rsidRPr="44B8B0C1" w:rsidDel="0873D564">
          <w:rPr>
            <w:rFonts w:ascii="Aptos" w:hAnsi="Aptos"/>
            <w:b w:val="1"/>
            <w:bCs w:val="1"/>
            <w:lang w:val="en-US"/>
          </w:rPr>
          <w:delText xml:space="preserve">challenge </w:delText>
        </w:r>
      </w:del>
      <w:ins w:author="Megan Jeanne Gette" w:date="2026-10-12T09:42:13.623Z" w16du:dateUtc="2026-10-12T09:42:13.623Z" w:id="439241535">
        <w:r w:rsidRPr="44B8B0C1" w:rsidR="3AE1CB01">
          <w:rPr>
            <w:rFonts w:ascii="Aptos" w:hAnsi="Aptos"/>
            <w:b w:val="1"/>
            <w:bCs w:val="1"/>
            <w:lang w:val="en-US"/>
          </w:rPr>
          <w:t>dimensions</w:t>
        </w:r>
      </w:ins>
      <w:r w:rsidRPr="44B8B0C1" w:rsidR="0873D564">
        <w:rPr>
          <w:rFonts w:ascii="Aptos" w:hAnsi="Aptos"/>
          <w:b w:val="1"/>
          <w:bCs w:val="1"/>
          <w:lang w:val="en-US"/>
        </w:rPr>
        <w:t>of environmental change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96"/>
      </w:tblGrid>
      <w:tr w:rsidRPr="005234F8" w:rsidR="00424783" w:rsidTr="44B8B0C1" w14:paraId="1B2F2343" w14:textId="77777777">
        <w:tc>
          <w:tcPr>
            <w:tcW w:w="7366" w:type="dxa"/>
            <w:tcMar/>
          </w:tcPr>
          <w:p w:rsidRPr="005234F8" w:rsidR="00424783" w:rsidP="00D14827" w:rsidRDefault="00424783" w14:paraId="090AD02D" w14:textId="77777777">
            <w:pPr>
              <w:rPr>
                <w:rFonts w:ascii="Aptos" w:hAnsi="Aptos"/>
                <w:i/>
                <w:iCs/>
                <w:lang w:val="en-US"/>
              </w:rPr>
            </w:pPr>
          </w:p>
        </w:tc>
        <w:tc>
          <w:tcPr>
            <w:tcW w:w="1696" w:type="dxa"/>
            <w:tcMar/>
          </w:tcPr>
          <w:p w:rsidRPr="005234F8" w:rsidR="00424783" w:rsidP="00D14827" w:rsidRDefault="00424783" w14:paraId="7EE10FFC" w14:textId="3AE66A08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Change</w:t>
            </w:r>
          </w:p>
        </w:tc>
      </w:tr>
      <w:tr w:rsidRPr="005234F8" w:rsidR="00D14827" w:rsidTr="44B8B0C1" w14:paraId="0D9D83EF" w14:textId="77777777">
        <w:tc>
          <w:tcPr>
            <w:tcW w:w="7366" w:type="dxa"/>
            <w:tcMar/>
          </w:tcPr>
          <w:p w:rsidRPr="005234F8" w:rsidR="00D14827" w:rsidP="00D14827" w:rsidRDefault="00D14827" w14:paraId="540E0E22" w14:textId="77777777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i/>
                <w:iCs/>
                <w:lang w:val="en-US"/>
              </w:rPr>
              <w:t>Chapter 1: Climate and society transforming the future</w:t>
            </w:r>
            <w:r w:rsidRPr="005234F8">
              <w:rPr>
                <w:rFonts w:ascii="Aptos" w:hAnsi="Aptos"/>
                <w:lang w:val="en-US"/>
              </w:rPr>
              <w:t xml:space="preserve">, in </w:t>
            </w:r>
            <w:proofErr w:type="spellStart"/>
            <w:r w:rsidRPr="005234F8">
              <w:rPr>
                <w:rFonts w:ascii="Aptos" w:hAnsi="Aptos"/>
                <w:lang w:val="en-US"/>
              </w:rPr>
              <w:t>Leichenko</w:t>
            </w:r>
            <w:proofErr w:type="spellEnd"/>
            <w:r w:rsidRPr="005234F8">
              <w:rPr>
                <w:rFonts w:ascii="Aptos" w:hAnsi="Aptos"/>
                <w:lang w:val="en-US"/>
              </w:rPr>
              <w:t>, Robin; O'Brien, Karen, Second edition, Cambridge, Polity Press, 2024 </w:t>
            </w:r>
          </w:p>
          <w:p w:rsidRPr="005234F8" w:rsidR="00D14827" w:rsidP="00D14827" w:rsidRDefault="00D14827" w14:paraId="7E61EE73" w14:textId="77777777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696" w:type="dxa"/>
            <w:tcMar/>
          </w:tcPr>
          <w:p w:rsidRPr="005234F8" w:rsidR="00D14827" w:rsidP="00D14827" w:rsidRDefault="00D14827" w14:paraId="0E05BFD8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F41506" w:rsidTr="44B8B0C1" w14:paraId="07EE19E3" w14:textId="77777777">
        <w:tc>
          <w:tcPr>
            <w:tcW w:w="7366" w:type="dxa"/>
            <w:tcMar/>
          </w:tcPr>
          <w:p w:rsidRPr="005234F8" w:rsidR="00F41506" w:rsidP="00D14827" w:rsidRDefault="00F41506" w14:paraId="02E2504B" w14:textId="23947EBD">
            <w:pPr>
              <w:rPr>
                <w:rFonts w:ascii="Aptos" w:hAnsi="Aptos"/>
                <w:lang w:val="en-US"/>
              </w:rPr>
            </w:pPr>
            <w:r w:rsidRPr="44B8B0C1" w:rsidR="098A5090">
              <w:rPr>
                <w:rFonts w:ascii="Aptos" w:hAnsi="Aptos"/>
                <w:lang w:val="en-US"/>
              </w:rPr>
              <w:t xml:space="preserve">Chapter 1: </w:t>
            </w:r>
            <w:r w:rsidRPr="44B8B0C1" w:rsidR="098A5090">
              <w:rPr>
                <w:rFonts w:ascii="Aptos" w:hAnsi="Aptos"/>
                <w:lang w:val="en-US"/>
              </w:rPr>
              <w:t>Environmental  Sociology</w:t>
            </w:r>
            <w:r w:rsidRPr="44B8B0C1" w:rsidR="098A5090">
              <w:rPr>
                <w:rFonts w:ascii="Aptos" w:hAnsi="Aptos"/>
                <w:lang w:val="en-US"/>
              </w:rPr>
              <w:t>: In Uncharted Waters, in Stuart, Diana, i What is environmental sociology</w:t>
            </w:r>
            <w:r w:rsidRPr="44B8B0C1" w:rsidR="098A5090">
              <w:rPr>
                <w:rFonts w:ascii="Aptos" w:hAnsi="Aptos"/>
                <w:lang w:val="en-US"/>
              </w:rPr>
              <w:t>? ,</w:t>
            </w:r>
            <w:r w:rsidRPr="44B8B0C1" w:rsidR="098A5090">
              <w:rPr>
                <w:rFonts w:ascii="Aptos" w:hAnsi="Aptos"/>
                <w:lang w:val="en-US"/>
              </w:rPr>
              <w:t xml:space="preserve"> av Stuart, Diana, 1, Cambridge, </w:t>
            </w:r>
            <w:r w:rsidRPr="44B8B0C1" w:rsidR="098A5090">
              <w:rPr>
                <w:rFonts w:ascii="Aptos" w:hAnsi="Aptos"/>
                <w:lang w:val="en-US"/>
              </w:rPr>
              <w:t>UK ;</w:t>
            </w:r>
            <w:r w:rsidRPr="44B8B0C1" w:rsidR="098A5090">
              <w:rPr>
                <w:rFonts w:ascii="Aptos" w:hAnsi="Aptos"/>
                <w:lang w:val="en-US"/>
              </w:rPr>
              <w:t xml:space="preserve"> Medford, </w:t>
            </w:r>
            <w:r w:rsidRPr="44B8B0C1" w:rsidR="098A5090">
              <w:rPr>
                <w:rFonts w:ascii="Aptos" w:hAnsi="Aptos"/>
                <w:lang w:val="en-US"/>
              </w:rPr>
              <w:t>MA :</w:t>
            </w:r>
            <w:r w:rsidRPr="44B8B0C1" w:rsidR="098A5090">
              <w:rPr>
                <w:rFonts w:ascii="Aptos" w:hAnsi="Aptos"/>
                <w:lang w:val="en-US"/>
              </w:rPr>
              <w:t xml:space="preserve">; Cambridge, </w:t>
            </w:r>
            <w:r w:rsidRPr="44B8B0C1" w:rsidR="098A5090">
              <w:rPr>
                <w:rFonts w:ascii="Aptos" w:hAnsi="Aptos"/>
                <w:lang w:val="en-US"/>
              </w:rPr>
              <w:t>UK ;</w:t>
            </w:r>
            <w:r w:rsidRPr="44B8B0C1" w:rsidR="098A5090">
              <w:rPr>
                <w:rFonts w:ascii="Aptos" w:hAnsi="Aptos"/>
                <w:lang w:val="en-US"/>
              </w:rPr>
              <w:t xml:space="preserve"> Medford, </w:t>
            </w:r>
            <w:r w:rsidRPr="44B8B0C1" w:rsidR="098A5090">
              <w:rPr>
                <w:rFonts w:ascii="Aptos" w:hAnsi="Aptos"/>
                <w:lang w:val="en-US"/>
              </w:rPr>
              <w:t>MA :</w:t>
            </w:r>
            <w:r w:rsidRPr="44B8B0C1" w:rsidR="098A5090">
              <w:rPr>
                <w:rFonts w:ascii="Aptos" w:hAnsi="Aptos"/>
                <w:lang w:val="en-US"/>
              </w:rPr>
              <w:t xml:space="preserve">, Polity Press, 2021., </w:t>
            </w:r>
            <w:r w:rsidRPr="44B8B0C1" w:rsidR="098A5090">
              <w:rPr>
                <w:rFonts w:ascii="Aptos" w:hAnsi="Aptos"/>
                <w:lang w:val="en-US"/>
              </w:rPr>
              <w:t>Sidespenn</w:t>
            </w:r>
            <w:r w:rsidRPr="44B8B0C1" w:rsidR="098A5090">
              <w:rPr>
                <w:rFonts w:ascii="Aptos" w:hAnsi="Aptos"/>
                <w:lang w:val="en-US"/>
              </w:rPr>
              <w:t xml:space="preserve"> (1-</w:t>
            </w:r>
            <w:r w:rsidRPr="44B8B0C1" w:rsidR="098A5090">
              <w:rPr>
                <w:rFonts w:ascii="Aptos" w:hAnsi="Aptos"/>
                <w:lang w:val="en-US"/>
              </w:rPr>
              <w:t>14 )</w:t>
            </w:r>
          </w:p>
        </w:tc>
        <w:tc>
          <w:tcPr>
            <w:tcW w:w="1696" w:type="dxa"/>
            <w:tcMar/>
          </w:tcPr>
          <w:p w:rsidRPr="005234F8" w:rsidR="00F41506" w:rsidP="00D14827" w:rsidRDefault="00F41506" w14:paraId="3F2EF808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45E5DC19" w:rsidTr="44B8B0C1" w14:paraId="78BD237C" w14:textId="77777777">
        <w:trPr>
          <w:trHeight w:val="300"/>
        </w:trPr>
        <w:tc>
          <w:tcPr>
            <w:tcW w:w="7366" w:type="dxa"/>
            <w:tcMar/>
          </w:tcPr>
          <w:p w:rsidRPr="005234F8" w:rsidR="45E5DC19" w:rsidP="45E5DC19" w:rsidRDefault="45E5DC19" w14:paraId="2D3BDED2" w14:textId="3AAE59DE">
            <w:pPr>
              <w:rPr>
                <w:rFonts w:ascii="Aptos" w:hAnsi="Aptos"/>
                <w:color w:val="C00000"/>
                <w:lang w:val="en-US"/>
              </w:rPr>
            </w:pPr>
          </w:p>
        </w:tc>
        <w:tc>
          <w:tcPr>
            <w:tcW w:w="1696" w:type="dxa"/>
            <w:tcMar/>
          </w:tcPr>
          <w:p w:rsidRPr="005234F8" w:rsidR="7DFAEC94" w:rsidP="45E5DC19" w:rsidRDefault="7DFAEC94" w14:paraId="09C53EE0" w14:textId="3FE5F866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Total pages = 48 </w:t>
            </w:r>
          </w:p>
        </w:tc>
      </w:tr>
    </w:tbl>
    <w:p w:rsidRPr="005234F8" w:rsidR="00D14827" w:rsidP="00D14827" w:rsidRDefault="00D14827" w14:paraId="2F03810A" w14:textId="77777777">
      <w:pPr>
        <w:rPr>
          <w:rFonts w:ascii="Aptos" w:hAnsi="Aptos"/>
          <w:lang w:val="en-US"/>
        </w:rPr>
      </w:pPr>
    </w:p>
    <w:p w:rsidRPr="005234F8" w:rsidR="00424783" w:rsidP="00D14827" w:rsidRDefault="00424783" w14:paraId="74FAD548" w14:textId="335D3C4E">
      <w:pPr>
        <w:rPr>
          <w:rFonts w:ascii="Aptos" w:hAnsi="Aptos"/>
          <w:b w:val="1"/>
          <w:bCs w:val="1"/>
          <w:lang w:val="en-US"/>
        </w:rPr>
      </w:pPr>
      <w:r w:rsidRPr="7B28D02C" w:rsidR="3196BD7F">
        <w:rPr>
          <w:rFonts w:ascii="Aptos" w:hAnsi="Aptos"/>
          <w:b w:val="1"/>
          <w:bCs w:val="1"/>
          <w:lang w:val="en-US"/>
        </w:rPr>
        <w:t>Lecture 2</w:t>
      </w:r>
      <w:r w:rsidRPr="7B28D02C" w:rsidR="2CC4AC34">
        <w:rPr>
          <w:rFonts w:ascii="Aptos" w:hAnsi="Aptos"/>
          <w:b w:val="1"/>
          <w:bCs w:val="1"/>
          <w:lang w:val="en-US"/>
        </w:rPr>
        <w:t xml:space="preserve">: </w:t>
      </w:r>
      <w:del w:author="Megan Jeanne Gette" w:date="2026-10-12T09:11:22.597Z" w16du:dateUtc="2026-10-12T09:11:22.597Z" w:id="1706301743">
        <w:r w:rsidRPr="7B28D02C" w:rsidDel="1E878F67">
          <w:rPr>
            <w:rFonts w:ascii="Aptos" w:hAnsi="Aptos"/>
            <w:b w:val="1"/>
            <w:bCs w:val="1"/>
            <w:lang w:val="en-US"/>
          </w:rPr>
          <w:delText xml:space="preserve">What is sustainability? </w:delText>
        </w:r>
      </w:del>
      <w:ins w:author="Megan Jeanne Gette" w:date="2026-10-12T09:11:26.156Z" w16du:dateUtc="2026-10-12T09:11:26.156Z" w:id="1776872407">
        <w:r w:rsidRPr="7B28D02C" w:rsidR="2B17335B">
          <w:rPr>
            <w:rFonts w:ascii="Aptos" w:hAnsi="Aptos"/>
            <w:b w:val="1"/>
            <w:bCs w:val="1"/>
            <w:lang w:val="en-US"/>
          </w:rPr>
          <w:t>Planetary Boundaries</w:t>
        </w:r>
      </w:ins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96"/>
      </w:tblGrid>
      <w:tr w:rsidRPr="005234F8" w:rsidR="00424783" w:rsidTr="3B127739" w14:paraId="764D6552" w14:textId="77777777">
        <w:tc>
          <w:tcPr>
            <w:tcW w:w="7366" w:type="dxa"/>
          </w:tcPr>
          <w:p w:rsidRPr="005234F8" w:rsidR="00424783" w:rsidP="00D14827" w:rsidRDefault="00424783" w14:paraId="47D59996" w14:textId="77777777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696" w:type="dxa"/>
          </w:tcPr>
          <w:p w:rsidRPr="005234F8" w:rsidR="00424783" w:rsidP="00D14827" w:rsidRDefault="00424783" w14:paraId="6871F192" w14:textId="64DEF748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Change</w:t>
            </w:r>
          </w:p>
        </w:tc>
      </w:tr>
      <w:tr w:rsidRPr="005234F8" w:rsidR="00424783" w:rsidTr="3B127739" w14:paraId="60746A8D" w14:textId="77777777">
        <w:tc>
          <w:tcPr>
            <w:tcW w:w="7366" w:type="dxa"/>
          </w:tcPr>
          <w:p w:rsidRPr="005234F8" w:rsidR="00424783" w:rsidP="45E5DC19" w:rsidRDefault="00424783" w14:paraId="3A422264" w14:textId="77777777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Planetary boundaries: Guiding human development on a changing planet</w:t>
            </w:r>
          </w:p>
          <w:p w:rsidRPr="005234F8" w:rsidR="00424783" w:rsidP="45E5DC19" w:rsidRDefault="00424783" w14:paraId="162E28FA" w14:textId="73AFBBE2">
            <w:pPr>
              <w:rPr>
                <w:rFonts w:ascii="Aptos" w:hAnsi="Aptos"/>
                <w:lang w:val="en-US"/>
              </w:rPr>
            </w:pPr>
          </w:p>
          <w:p w:rsidRPr="005234F8" w:rsidR="00424783" w:rsidP="45E5DC19" w:rsidRDefault="00424783" w14:paraId="03E6BFB6" w14:textId="3806E652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Steffen, </w:t>
            </w:r>
            <w:proofErr w:type="gramStart"/>
            <w:r w:rsidRPr="005234F8">
              <w:rPr>
                <w:rFonts w:ascii="Aptos" w:hAnsi="Aptos"/>
                <w:lang w:val="en-US"/>
              </w:rPr>
              <w:t>Will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Richardson, </w:t>
            </w:r>
            <w:proofErr w:type="gramStart"/>
            <w:r w:rsidRPr="005234F8">
              <w:rPr>
                <w:rFonts w:ascii="Aptos" w:hAnsi="Aptos"/>
                <w:lang w:val="en-US"/>
              </w:rPr>
              <w:t>Katherine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</w:t>
            </w:r>
            <w:proofErr w:type="spellStart"/>
            <w:r w:rsidRPr="005234F8">
              <w:rPr>
                <w:rFonts w:ascii="Aptos" w:hAnsi="Aptos"/>
                <w:lang w:val="en-US"/>
              </w:rPr>
              <w:t>Rockström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, </w:t>
            </w:r>
            <w:proofErr w:type="gramStart"/>
            <w:r w:rsidRPr="005234F8">
              <w:rPr>
                <w:rFonts w:ascii="Aptos" w:hAnsi="Aptos"/>
                <w:lang w:val="en-US"/>
              </w:rPr>
              <w:t>Johan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Cornell, Sarah </w:t>
            </w:r>
            <w:proofErr w:type="gramStart"/>
            <w:r w:rsidRPr="005234F8">
              <w:rPr>
                <w:rFonts w:ascii="Aptos" w:hAnsi="Aptos"/>
                <w:lang w:val="en-US"/>
              </w:rPr>
              <w:t>E.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Fetzer, </w:t>
            </w:r>
            <w:proofErr w:type="gramStart"/>
            <w:r w:rsidRPr="005234F8">
              <w:rPr>
                <w:rFonts w:ascii="Aptos" w:hAnsi="Aptos"/>
                <w:lang w:val="en-US"/>
              </w:rPr>
              <w:t>Ingo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Bennett, Elena </w:t>
            </w:r>
            <w:proofErr w:type="gramStart"/>
            <w:r w:rsidRPr="005234F8">
              <w:rPr>
                <w:rFonts w:ascii="Aptos" w:hAnsi="Aptos"/>
                <w:lang w:val="en-US"/>
              </w:rPr>
              <w:t>M.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Biggs, </w:t>
            </w:r>
            <w:proofErr w:type="gramStart"/>
            <w:r w:rsidRPr="005234F8">
              <w:rPr>
                <w:rFonts w:ascii="Aptos" w:hAnsi="Aptos"/>
                <w:lang w:val="en-US"/>
              </w:rPr>
              <w:t>Reinette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Carpenter, Stephen </w:t>
            </w:r>
            <w:proofErr w:type="gramStart"/>
            <w:r w:rsidRPr="005234F8">
              <w:rPr>
                <w:rFonts w:ascii="Aptos" w:hAnsi="Aptos"/>
                <w:lang w:val="en-US"/>
              </w:rPr>
              <w:t>R.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de Vries, </w:t>
            </w:r>
            <w:proofErr w:type="gramStart"/>
            <w:r w:rsidRPr="005234F8">
              <w:rPr>
                <w:rFonts w:ascii="Aptos" w:hAnsi="Aptos"/>
                <w:lang w:val="en-US"/>
              </w:rPr>
              <w:t>Wim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de Wit, Cynthia </w:t>
            </w:r>
            <w:proofErr w:type="gramStart"/>
            <w:r w:rsidRPr="005234F8">
              <w:rPr>
                <w:rFonts w:ascii="Aptos" w:hAnsi="Aptos"/>
                <w:lang w:val="en-US"/>
              </w:rPr>
              <w:t>A.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Folke, </w:t>
            </w:r>
            <w:proofErr w:type="gramStart"/>
            <w:r w:rsidRPr="005234F8">
              <w:rPr>
                <w:rFonts w:ascii="Aptos" w:hAnsi="Aptos"/>
                <w:lang w:val="en-US"/>
              </w:rPr>
              <w:t>Carl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Gerten, </w:t>
            </w:r>
            <w:proofErr w:type="gramStart"/>
            <w:r w:rsidRPr="005234F8">
              <w:rPr>
                <w:rFonts w:ascii="Aptos" w:hAnsi="Aptos"/>
                <w:lang w:val="en-US"/>
              </w:rPr>
              <w:t>Dieter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Heinke, </w:t>
            </w:r>
            <w:proofErr w:type="gramStart"/>
            <w:r w:rsidRPr="005234F8">
              <w:rPr>
                <w:rFonts w:ascii="Aptos" w:hAnsi="Aptos"/>
                <w:lang w:val="en-US"/>
              </w:rPr>
              <w:t>Jens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Mace, Georgina </w:t>
            </w:r>
            <w:proofErr w:type="gramStart"/>
            <w:r w:rsidRPr="005234F8">
              <w:rPr>
                <w:rFonts w:ascii="Aptos" w:hAnsi="Aptos"/>
                <w:lang w:val="en-US"/>
              </w:rPr>
              <w:t>M.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Persson, Linn </w:t>
            </w:r>
            <w:proofErr w:type="gramStart"/>
            <w:r w:rsidRPr="005234F8">
              <w:rPr>
                <w:rFonts w:ascii="Aptos" w:hAnsi="Aptos"/>
                <w:lang w:val="en-US"/>
              </w:rPr>
              <w:t>M.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Ramanathan, </w:t>
            </w:r>
            <w:proofErr w:type="gramStart"/>
            <w:r w:rsidRPr="005234F8">
              <w:rPr>
                <w:rFonts w:ascii="Aptos" w:hAnsi="Aptos"/>
                <w:lang w:val="en-US"/>
              </w:rPr>
              <w:t>Veerabhadran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Reyers, </w:t>
            </w:r>
            <w:proofErr w:type="gramStart"/>
            <w:r w:rsidRPr="005234F8">
              <w:rPr>
                <w:rFonts w:ascii="Aptos" w:hAnsi="Aptos"/>
                <w:lang w:val="en-US"/>
              </w:rPr>
              <w:t>Belinda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</w:t>
            </w:r>
            <w:proofErr w:type="spellStart"/>
            <w:r w:rsidRPr="005234F8">
              <w:rPr>
                <w:rFonts w:ascii="Aptos" w:hAnsi="Aptos"/>
                <w:lang w:val="en-US"/>
              </w:rPr>
              <w:t>Sörlin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, Sverker, Science, 347(6223), 2015-02-13, </w:t>
            </w:r>
            <w:proofErr w:type="spellStart"/>
            <w:r w:rsidRPr="005234F8">
              <w:rPr>
                <w:rFonts w:ascii="Aptos" w:hAnsi="Aptos"/>
                <w:lang w:val="en-US"/>
              </w:rPr>
              <w:t>Sidespenn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</w:t>
            </w:r>
            <w:r w:rsidRPr="005234F8" w:rsidR="5583BA89">
              <w:rPr>
                <w:rFonts w:ascii="Aptos" w:hAnsi="Aptos"/>
                <w:lang w:val="en-US"/>
              </w:rPr>
              <w:t>(</w:t>
            </w:r>
            <w:r w:rsidRPr="005234F8">
              <w:rPr>
                <w:rFonts w:ascii="Aptos" w:hAnsi="Aptos"/>
                <w:lang w:val="en-US"/>
              </w:rPr>
              <w:t>736</w:t>
            </w:r>
            <w:r w:rsidRPr="005234F8" w:rsidR="134C8FB4">
              <w:rPr>
                <w:rFonts w:ascii="Aptos" w:hAnsi="Aptos"/>
                <w:lang w:val="en-US"/>
              </w:rPr>
              <w:t xml:space="preserve"> – </w:t>
            </w:r>
            <w:r w:rsidRPr="005234F8">
              <w:rPr>
                <w:rFonts w:ascii="Aptos" w:hAnsi="Aptos"/>
                <w:lang w:val="en-US"/>
              </w:rPr>
              <w:t>736</w:t>
            </w:r>
            <w:r w:rsidRPr="005234F8" w:rsidR="134C8FB4">
              <w:rPr>
                <w:rFonts w:ascii="Aptos" w:hAnsi="Aptos"/>
                <w:lang w:val="en-US"/>
              </w:rPr>
              <w:t>)</w:t>
            </w:r>
          </w:p>
          <w:p w:rsidRPr="005234F8" w:rsidR="00424783" w:rsidP="00D14827" w:rsidRDefault="00424783" w14:paraId="12350197" w14:textId="77777777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696" w:type="dxa"/>
          </w:tcPr>
          <w:p w:rsidRPr="005234F8" w:rsidR="00424783" w:rsidP="00D14827" w:rsidRDefault="00424783" w14:paraId="168AA8A4" w14:textId="25ECEE61">
            <w:pPr>
              <w:rPr>
                <w:rFonts w:ascii="Aptos" w:hAnsi="Aptos"/>
              </w:rPr>
            </w:pPr>
          </w:p>
        </w:tc>
      </w:tr>
      <w:tr w:rsidRPr="005234F8" w:rsidR="00424783" w:rsidTr="3B127739" w14:paraId="446F994C" w14:textId="77777777">
        <w:tc>
          <w:tcPr>
            <w:tcW w:w="7366" w:type="dxa"/>
          </w:tcPr>
          <w:p w:rsidRPr="005234F8" w:rsidR="00424783" w:rsidP="45E5DC19" w:rsidRDefault="03EE1F8B" w14:paraId="646C3B8C" w14:textId="5C2E6538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i/>
                <w:iCs/>
                <w:lang w:val="en-US"/>
              </w:rPr>
              <w:t>Chapter 2: Background and History of Sustainability</w:t>
            </w:r>
            <w:r w:rsidRPr="005234F8" w:rsidR="5B446CA7">
              <w:rPr>
                <w:rFonts w:ascii="Aptos" w:hAnsi="Aptos"/>
                <w:i/>
                <w:iCs/>
                <w:lang w:val="en-US"/>
              </w:rPr>
              <w:t xml:space="preserve">, </w:t>
            </w:r>
            <w:r w:rsidRPr="005234F8" w:rsidR="5B446CA7">
              <w:rPr>
                <w:rFonts w:ascii="Aptos" w:hAnsi="Aptos"/>
                <w:lang w:val="en-US"/>
              </w:rPr>
              <w:t xml:space="preserve">in Nightingale, A. (2019). Environment and Sustainability in a Globalizing World. Foundations in Global Studies. </w:t>
            </w:r>
            <w:r w:rsidRPr="005234F8" w:rsidR="4415B226">
              <w:rPr>
                <w:rFonts w:ascii="Aptos" w:hAnsi="Aptos"/>
                <w:lang w:val="en-US"/>
              </w:rPr>
              <w:t>(13-34)</w:t>
            </w:r>
          </w:p>
        </w:tc>
        <w:tc>
          <w:tcPr>
            <w:tcW w:w="1696" w:type="dxa"/>
          </w:tcPr>
          <w:p w:rsidRPr="005234F8" w:rsidR="00424783" w:rsidP="00D14827" w:rsidRDefault="00424783" w14:paraId="273557A2" w14:textId="02399709">
            <w:pPr>
              <w:rPr>
                <w:rFonts w:ascii="Aptos" w:hAnsi="Aptos"/>
                <w:lang w:val="en-US"/>
              </w:rPr>
            </w:pPr>
          </w:p>
        </w:tc>
      </w:tr>
      <w:tr w:rsidRPr="005234F8" w:rsidR="151221AF" w:rsidTr="3B127739" w14:paraId="496A81DC" w14:textId="77777777">
        <w:trPr>
          <w:trHeight w:val="300"/>
        </w:trPr>
        <w:tc>
          <w:tcPr>
            <w:tcW w:w="7366" w:type="dxa"/>
          </w:tcPr>
          <w:p w:rsidRPr="005234F8" w:rsidR="01583603" w:rsidP="45E5DC19" w:rsidRDefault="65E90581" w14:paraId="5F153C8E" w14:textId="657BE304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i/>
                <w:iCs/>
                <w:lang w:val="en-US"/>
              </w:rPr>
              <w:t xml:space="preserve">Chapter 2: The Social Dimensions of Environmental Impacts. </w:t>
            </w:r>
            <w:r w:rsidRPr="005234F8">
              <w:rPr>
                <w:rFonts w:ascii="Aptos" w:hAnsi="Aptos"/>
                <w:lang w:val="en-US"/>
              </w:rPr>
              <w:t xml:space="preserve">In, “What is environmental sociology?” Stuart, D. </w:t>
            </w:r>
            <w:r w:rsidRPr="005234F8" w:rsidR="471D1F5D">
              <w:rPr>
                <w:rFonts w:ascii="Aptos" w:hAnsi="Aptos"/>
                <w:lang w:val="en-US"/>
              </w:rPr>
              <w:t xml:space="preserve">2021). </w:t>
            </w:r>
            <w:r w:rsidRPr="005234F8" w:rsidR="7BE44188">
              <w:rPr>
                <w:rFonts w:ascii="Aptos" w:hAnsi="Aptos"/>
                <w:lang w:val="en-US"/>
              </w:rPr>
              <w:t>(16-40)</w:t>
            </w:r>
          </w:p>
        </w:tc>
        <w:tc>
          <w:tcPr>
            <w:tcW w:w="1696" w:type="dxa"/>
          </w:tcPr>
          <w:p w:rsidRPr="005234F8" w:rsidR="7A5BCAB9" w:rsidP="151221AF" w:rsidRDefault="7A5BCAB9" w14:paraId="0CC4C233" w14:textId="7663D622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2100C2" w:rsidTr="002100C2" w14:paraId="03FCA5B7" w14:textId="77777777">
        <w:tc>
          <w:tcPr>
            <w:tcW w:w="7366" w:type="dxa"/>
            <w:shd w:val="clear" w:color="auto" w:fill="DAE9F7" w:themeFill="text2" w:themeFillTint="1A"/>
          </w:tcPr>
          <w:p w:rsidRPr="002100C2" w:rsidR="002100C2" w:rsidP="002100C2" w:rsidRDefault="002100C2" w14:paraId="784E9AD4" w14:textId="6A67C252">
            <w:pPr>
              <w:rPr>
                <w:rFonts w:ascii="Aptos" w:hAnsi="Aptos"/>
                <w:color w:val="00B050"/>
                <w:u w:val="single"/>
                <w:lang w:val="en-US"/>
              </w:rPr>
            </w:pPr>
            <w:r w:rsidRPr="002100C2">
              <w:rPr>
                <w:rFonts w:ascii="Aptos" w:hAnsi="Aptos"/>
                <w:color w:val="00B050"/>
                <w:u w:val="single"/>
                <w:lang w:val="en-US"/>
              </w:rPr>
              <w:t xml:space="preserve">Introduction: Lyons, K. 2020. Life </w:t>
            </w:r>
            <w:proofErr w:type="gramStart"/>
            <w:r w:rsidRPr="002100C2">
              <w:rPr>
                <w:rFonts w:ascii="Aptos" w:hAnsi="Aptos"/>
                <w:color w:val="00B050"/>
                <w:u w:val="single"/>
                <w:lang w:val="en-US"/>
              </w:rPr>
              <w:t>in the Midst of</w:t>
            </w:r>
            <w:proofErr w:type="gramEnd"/>
            <w:r w:rsidRPr="002100C2">
              <w:rPr>
                <w:rFonts w:ascii="Aptos" w:hAnsi="Aptos"/>
                <w:color w:val="00B050"/>
                <w:u w:val="single"/>
                <w:lang w:val="en-US"/>
              </w:rPr>
              <w:t xml:space="preserve"> Poison. Vital Decompositions: Soil Practitioners and Life Politics. (p 1-9). </w:t>
            </w:r>
          </w:p>
        </w:tc>
        <w:tc>
          <w:tcPr>
            <w:tcW w:w="1696" w:type="dxa"/>
            <w:shd w:val="clear" w:color="auto" w:fill="DAE9F7" w:themeFill="text2" w:themeFillTint="1A"/>
          </w:tcPr>
          <w:p w:rsidRPr="002100C2" w:rsidR="002100C2" w:rsidP="002100C2" w:rsidRDefault="002100C2" w14:paraId="7A96BDCF" w14:textId="2996C245">
            <w:pPr>
              <w:rPr>
                <w:rFonts w:ascii="Aptos" w:hAnsi="Aptos"/>
                <w:color w:val="00B050"/>
                <w:u w:val="single"/>
                <w:lang w:val="en-US"/>
              </w:rPr>
            </w:pPr>
            <w:r w:rsidRPr="002100C2">
              <w:rPr>
                <w:rFonts w:ascii="Aptos" w:hAnsi="Aptos"/>
                <w:color w:val="00B050"/>
                <w:u w:val="single"/>
                <w:lang w:val="en-US"/>
              </w:rPr>
              <w:t xml:space="preserve">New </w:t>
            </w:r>
          </w:p>
        </w:tc>
      </w:tr>
      <w:tr w:rsidRPr="005234F8" w:rsidR="45E5DC19" w:rsidTr="3B127739" w14:paraId="239555F6" w14:textId="77777777">
        <w:trPr>
          <w:trHeight w:val="300"/>
        </w:trPr>
        <w:tc>
          <w:tcPr>
            <w:tcW w:w="7366" w:type="dxa"/>
          </w:tcPr>
          <w:p w:rsidRPr="005234F8" w:rsidR="45E5DC19" w:rsidP="45E5DC19" w:rsidRDefault="45E5DC19" w14:paraId="55B70A70" w14:textId="19341CDE">
            <w:pPr>
              <w:rPr>
                <w:rFonts w:ascii="Aptos" w:hAnsi="Aptos" w:eastAsia="Aptos" w:cs="Aptos"/>
                <w:color w:val="4DA62E"/>
                <w:lang w:val="en-US"/>
              </w:rPr>
            </w:pPr>
          </w:p>
        </w:tc>
        <w:tc>
          <w:tcPr>
            <w:tcW w:w="1696" w:type="dxa"/>
          </w:tcPr>
          <w:p w:rsidRPr="005234F8" w:rsidR="0FE9A1A6" w:rsidP="45E5DC19" w:rsidRDefault="0FE9A1A6" w14:paraId="509EE8C4" w14:textId="63720B4F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 53</w:t>
            </w:r>
          </w:p>
        </w:tc>
      </w:tr>
    </w:tbl>
    <w:p w:rsidRPr="005234F8" w:rsidR="00424783" w:rsidP="00D14827" w:rsidRDefault="00424783" w14:paraId="69D6F00A" w14:textId="77777777">
      <w:pPr>
        <w:rPr>
          <w:rFonts w:ascii="Aptos" w:hAnsi="Aptos"/>
          <w:b/>
          <w:bCs/>
          <w:lang w:val="en-US"/>
        </w:rPr>
      </w:pPr>
    </w:p>
    <w:p w:rsidRPr="005234F8" w:rsidR="00424783" w:rsidP="00D14827" w:rsidRDefault="00424783" w14:paraId="40046F13" w14:textId="5B4923A0">
      <w:pPr>
        <w:rPr>
          <w:rFonts w:ascii="Aptos" w:hAnsi="Aptos"/>
          <w:b/>
          <w:bCs/>
          <w:lang w:val="en-US"/>
        </w:rPr>
      </w:pPr>
      <w:r w:rsidRPr="005234F8">
        <w:rPr>
          <w:rFonts w:ascii="Aptos" w:hAnsi="Aptos"/>
          <w:b/>
          <w:bCs/>
          <w:lang w:val="en-US"/>
        </w:rPr>
        <w:t xml:space="preserve">Lecture 3: </w:t>
      </w:r>
      <w:r w:rsidRPr="005234F8" w:rsidR="2822531A">
        <w:rPr>
          <w:rFonts w:ascii="Aptos" w:hAnsi="Aptos"/>
          <w:b/>
          <w:bCs/>
          <w:lang w:val="en-US"/>
        </w:rPr>
        <w:t xml:space="preserve">Climate Change: </w:t>
      </w:r>
      <w:r w:rsidRPr="005234F8">
        <w:rPr>
          <w:rFonts w:ascii="Aptos" w:hAnsi="Aptos"/>
          <w:b/>
          <w:bCs/>
          <w:lang w:val="en-US"/>
        </w:rPr>
        <w:t>Is scientific knowledge enough?</w:t>
      </w:r>
    </w:p>
    <w:tbl>
      <w:tblPr>
        <w:tblStyle w:val="TableGrid"/>
        <w:tblW w:w="9060" w:type="dxa"/>
        <w:tblLayout w:type="fixed"/>
        <w:tblLook w:val="06A0" w:firstRow="1" w:lastRow="0" w:firstColumn="1" w:lastColumn="0" w:noHBand="1" w:noVBand="1"/>
      </w:tblPr>
      <w:tblGrid>
        <w:gridCol w:w="7410"/>
        <w:gridCol w:w="1650"/>
      </w:tblGrid>
      <w:tr w:rsidRPr="005234F8" w:rsidR="151221AF" w:rsidTr="44B8B0C1" w14:paraId="241529D2" w14:textId="77777777">
        <w:trPr>
          <w:trHeight w:val="300"/>
        </w:trPr>
        <w:tc>
          <w:tcPr>
            <w:tcW w:w="7410" w:type="dxa"/>
            <w:tcMar/>
          </w:tcPr>
          <w:p w:rsidRPr="005234F8" w:rsidR="14D65A65" w:rsidP="151221AF" w:rsidRDefault="14D65A65" w14:paraId="6DCA665B" w14:textId="453628A8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Title </w:t>
            </w:r>
          </w:p>
        </w:tc>
        <w:tc>
          <w:tcPr>
            <w:tcW w:w="1650" w:type="dxa"/>
            <w:tcMar/>
          </w:tcPr>
          <w:p w:rsidRPr="005234F8" w:rsidR="14D65A65" w:rsidP="151221AF" w:rsidRDefault="14D65A65" w14:paraId="0A0844B0" w14:textId="59D77ABE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Change </w:t>
            </w:r>
          </w:p>
        </w:tc>
      </w:tr>
      <w:tr w:rsidRPr="005234F8" w:rsidR="151221AF" w:rsidTr="44B8B0C1" w14:paraId="20CA868B" w14:textId="77777777">
        <w:trPr>
          <w:trHeight w:val="300"/>
        </w:trPr>
        <w:tc>
          <w:tcPr>
            <w:tcW w:w="7410" w:type="dxa"/>
            <w:tcMar/>
          </w:tcPr>
          <w:p w:rsidRPr="005234F8" w:rsidR="730BD670" w:rsidP="5FB7A362" w:rsidRDefault="313275DA" w14:paraId="32D454D7" w14:textId="0F809C96">
            <w:pPr>
              <w:rPr>
                <w:rFonts w:ascii="Aptos" w:hAnsi="Aptos"/>
                <w:lang w:val="en-US"/>
              </w:rPr>
            </w:pPr>
            <w:r w:rsidRPr="44B8B0C1" w:rsidR="2CBEE434">
              <w:rPr>
                <w:rFonts w:ascii="Aptos" w:hAnsi="Aptos"/>
                <w:i w:val="1"/>
                <w:iCs w:val="1"/>
                <w:lang w:val="en-US"/>
              </w:rPr>
              <w:t xml:space="preserve">Chapter 3: Examining Drivers of Environmental Impacts, </w:t>
            </w:r>
            <w:r w:rsidRPr="44B8B0C1" w:rsidR="2CBEE434">
              <w:rPr>
                <w:rFonts w:ascii="Aptos" w:hAnsi="Aptos"/>
                <w:lang w:val="en-US"/>
              </w:rPr>
              <w:t xml:space="preserve">in </w:t>
            </w:r>
            <w:r w:rsidRPr="44B8B0C1" w:rsidR="013CF975">
              <w:rPr>
                <w:rFonts w:ascii="Aptos" w:hAnsi="Aptos"/>
                <w:lang w:val="en-US"/>
              </w:rPr>
              <w:t xml:space="preserve">“What is Environmental Sociology?” </w:t>
            </w:r>
            <w:r w:rsidRPr="44B8B0C1" w:rsidR="61D08A37">
              <w:rPr>
                <w:rFonts w:ascii="Aptos" w:hAnsi="Aptos"/>
                <w:lang w:val="en-US"/>
              </w:rPr>
              <w:t>Stuart, D</w:t>
            </w:r>
            <w:r w:rsidRPr="44B8B0C1" w:rsidR="6A19346F">
              <w:rPr>
                <w:rFonts w:ascii="Aptos" w:hAnsi="Aptos"/>
                <w:lang w:val="en-US"/>
              </w:rPr>
              <w:t>, 1 Cambridge, UK</w:t>
            </w:r>
            <w:r w:rsidRPr="44B8B0C1" w:rsidR="6A19346F">
              <w:rPr>
                <w:rFonts w:ascii="Aptos" w:hAnsi="Aptos"/>
                <w:lang w:val="en-US"/>
              </w:rPr>
              <w:t>. ;</w:t>
            </w:r>
            <w:r w:rsidRPr="44B8B0C1" w:rsidR="6A19346F">
              <w:rPr>
                <w:rFonts w:ascii="Aptos" w:hAnsi="Aptos"/>
                <w:lang w:val="en-US"/>
              </w:rPr>
              <w:t xml:space="preserve"> Medford, </w:t>
            </w:r>
            <w:r w:rsidRPr="44B8B0C1" w:rsidR="6A19346F">
              <w:rPr>
                <w:rFonts w:ascii="Aptos" w:hAnsi="Aptos"/>
                <w:lang w:val="en-US"/>
              </w:rPr>
              <w:t>MA :</w:t>
            </w:r>
            <w:r w:rsidRPr="44B8B0C1" w:rsidR="6A19346F">
              <w:rPr>
                <w:rFonts w:ascii="Aptos" w:hAnsi="Aptos"/>
                <w:lang w:val="en-US"/>
              </w:rPr>
              <w:t xml:space="preserve">; Cambridge, UK; Medford, </w:t>
            </w:r>
            <w:r w:rsidRPr="44B8B0C1" w:rsidR="6A19346F">
              <w:rPr>
                <w:rFonts w:ascii="Aptos" w:hAnsi="Aptos"/>
                <w:lang w:val="en-US"/>
              </w:rPr>
              <w:t>MA :</w:t>
            </w:r>
            <w:r w:rsidRPr="44B8B0C1" w:rsidR="6A19346F">
              <w:rPr>
                <w:rFonts w:ascii="Aptos" w:hAnsi="Aptos"/>
                <w:lang w:val="en-US"/>
              </w:rPr>
              <w:t xml:space="preserve">, Polity Press, 2021., Sidespenn 41 – </w:t>
            </w:r>
            <w:r w:rsidRPr="44B8B0C1" w:rsidR="6A19346F">
              <w:rPr>
                <w:rFonts w:ascii="Aptos" w:hAnsi="Aptos"/>
                <w:lang w:val="en-US"/>
              </w:rPr>
              <w:t>68  (</w:t>
            </w:r>
            <w:r w:rsidRPr="44B8B0C1" w:rsidR="6A19346F">
              <w:rPr>
                <w:rFonts w:ascii="Aptos" w:hAnsi="Aptos"/>
                <w:lang w:val="en-US"/>
              </w:rPr>
              <w:t>14 pages) </w:t>
            </w:r>
          </w:p>
        </w:tc>
        <w:tc>
          <w:tcPr>
            <w:tcW w:w="1650" w:type="dxa"/>
            <w:tcMar/>
          </w:tcPr>
          <w:p w:rsidRPr="005234F8" w:rsidR="3BE201C4" w:rsidP="151221AF" w:rsidRDefault="3BE201C4" w14:paraId="488F3B9D" w14:textId="25FFD30E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2100C2" w:rsidTr="44B8B0C1" w14:paraId="54797D9D" w14:textId="77777777">
        <w:trPr>
          <w:trHeight w:val="300"/>
        </w:trPr>
        <w:tc>
          <w:tcPr>
            <w:tcW w:w="7410" w:type="dxa"/>
            <w:shd w:val="clear" w:color="auto" w:fill="DAE9F7" w:themeFill="text2" w:themeFillTint="1A"/>
            <w:tcMar/>
          </w:tcPr>
          <w:p w:rsidRPr="002100C2" w:rsidR="002100C2" w:rsidP="002100C2" w:rsidRDefault="002100C2" w14:paraId="52F01C75" w14:textId="62F3D9B4">
            <w:pPr>
              <w:rPr>
                <w:rFonts w:ascii="Aptos" w:hAnsi="Aptos"/>
                <w:color w:val="00B050"/>
                <w:u w:val="single"/>
                <w:lang w:val="en-US"/>
              </w:rPr>
            </w:pPr>
            <w:r w:rsidRPr="002100C2">
              <w:rPr>
                <w:rFonts w:ascii="Aptos" w:hAnsi="Aptos"/>
                <w:color w:val="00B050"/>
                <w:u w:val="single"/>
                <w:lang w:val="en-US"/>
              </w:rPr>
              <w:t xml:space="preserve">Jasanoff, Sheila. 2015. “Future Imperfect: Science, Technology, and the Imaginations of Modernity.” In Dreamscapes of Modernity: Sociotechnical Imaginaries and the Fabrication of Power, edited by Sheila Jasanoff and Sang-Hyun Kim, 1-33. Chicago and London: The </w:t>
            </w:r>
            <w:proofErr w:type="spellStart"/>
            <w:r w:rsidRPr="002100C2">
              <w:rPr>
                <w:rFonts w:ascii="Aptos" w:hAnsi="Aptos"/>
                <w:color w:val="00B050"/>
                <w:u w:val="single"/>
                <w:lang w:val="en-US"/>
              </w:rPr>
              <w:t>University</w:t>
            </w:r>
            <w:proofErr w:type="spellEnd"/>
            <w:r w:rsidRPr="002100C2">
              <w:rPr>
                <w:rFonts w:ascii="Aptos" w:hAnsi="Aptos"/>
                <w:color w:val="00B050"/>
                <w:u w:val="single"/>
                <w:lang w:val="en-US"/>
              </w:rPr>
              <w:t xml:space="preserve"> of Chicago Press.</w:t>
            </w:r>
          </w:p>
        </w:tc>
        <w:tc>
          <w:tcPr>
            <w:tcW w:w="1650" w:type="dxa"/>
            <w:shd w:val="clear" w:color="auto" w:fill="DAE9F7" w:themeFill="text2" w:themeFillTint="1A"/>
            <w:tcMar/>
          </w:tcPr>
          <w:p w:rsidRPr="002100C2" w:rsidR="002100C2" w:rsidP="002100C2" w:rsidRDefault="002100C2" w14:paraId="7DFC37A9" w14:textId="2F671C02">
            <w:pPr>
              <w:rPr>
                <w:rFonts w:ascii="Aptos" w:hAnsi="Aptos"/>
                <w:color w:val="00B050"/>
                <w:u w:val="single"/>
                <w:lang w:val="en-US"/>
              </w:rPr>
            </w:pPr>
            <w:r w:rsidRPr="002100C2">
              <w:rPr>
                <w:rFonts w:ascii="Aptos" w:hAnsi="Aptos"/>
                <w:color w:val="00B050"/>
                <w:u w:val="single"/>
                <w:lang w:val="en-US"/>
              </w:rPr>
              <w:t>New</w:t>
            </w:r>
          </w:p>
        </w:tc>
      </w:tr>
      <w:tr w:rsidRPr="005234F8" w:rsidR="151221AF" w:rsidTr="44B8B0C1" w14:paraId="033EBC75" w14:textId="77777777">
        <w:trPr>
          <w:trHeight w:val="300"/>
        </w:trPr>
        <w:tc>
          <w:tcPr>
            <w:tcW w:w="7410" w:type="dxa"/>
            <w:tcMar/>
          </w:tcPr>
          <w:p w:rsidRPr="005234F8" w:rsidR="257AB08B" w:rsidP="45E5DC19" w:rsidRDefault="257AB08B" w14:paraId="3A96AB64" w14:textId="28F44194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i/>
                <w:iCs/>
                <w:lang w:val="en-US"/>
              </w:rPr>
              <w:t xml:space="preserve">Chapter 2: Climate and Society Transforming the Future, </w:t>
            </w:r>
            <w:r w:rsidRPr="005234F8">
              <w:rPr>
                <w:rFonts w:ascii="Aptos" w:hAnsi="Aptos"/>
                <w:lang w:val="en-US"/>
              </w:rPr>
              <w:t xml:space="preserve">in </w:t>
            </w:r>
            <w:proofErr w:type="spellStart"/>
            <w:r w:rsidRPr="005234F8">
              <w:rPr>
                <w:rFonts w:ascii="Aptos" w:hAnsi="Aptos"/>
                <w:lang w:val="en-US"/>
              </w:rPr>
              <w:t>Lei</w:t>
            </w:r>
            <w:r w:rsidRPr="005234F8" w:rsidR="1736E01F">
              <w:rPr>
                <w:rFonts w:ascii="Aptos" w:hAnsi="Aptos"/>
                <w:lang w:val="en-US"/>
              </w:rPr>
              <w:t>chenko</w:t>
            </w:r>
            <w:proofErr w:type="spellEnd"/>
            <w:r w:rsidRPr="005234F8" w:rsidR="1736E01F">
              <w:rPr>
                <w:rFonts w:ascii="Aptos" w:hAnsi="Aptos"/>
                <w:lang w:val="en-US"/>
              </w:rPr>
              <w:t xml:space="preserve">, R., &amp; O’Brien, K. Cambridge, Polity Press. </w:t>
            </w:r>
            <w:r w:rsidRPr="005234F8" w:rsidR="0137E70C">
              <w:rPr>
                <w:rFonts w:ascii="Aptos" w:hAnsi="Aptos"/>
                <w:lang w:val="en-US"/>
              </w:rPr>
              <w:t>22-45</w:t>
            </w:r>
          </w:p>
        </w:tc>
        <w:tc>
          <w:tcPr>
            <w:tcW w:w="1650" w:type="dxa"/>
            <w:tcMar/>
          </w:tcPr>
          <w:p w:rsidRPr="005234F8" w:rsidR="151221AF" w:rsidP="151221AF" w:rsidRDefault="151221AF" w14:paraId="23DCEFCA" w14:textId="1FF36B66">
            <w:pPr>
              <w:rPr>
                <w:rFonts w:ascii="Aptos" w:hAnsi="Aptos"/>
                <w:lang w:val="en-US"/>
              </w:rPr>
            </w:pPr>
          </w:p>
        </w:tc>
      </w:tr>
      <w:tr w:rsidRPr="005234F8" w:rsidR="151221AF" w:rsidTr="44B8B0C1" w14:paraId="7CD88437" w14:textId="77777777">
        <w:trPr>
          <w:trHeight w:val="300"/>
        </w:trPr>
        <w:tc>
          <w:tcPr>
            <w:tcW w:w="7410" w:type="dxa"/>
            <w:tcMar/>
          </w:tcPr>
          <w:p w:rsidRPr="005234F8" w:rsidR="7E8B02CA" w:rsidP="45E5DC19" w:rsidRDefault="7E8B02CA" w14:paraId="23DE4EB3" w14:textId="345B8044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i/>
                <w:iCs/>
                <w:lang w:val="en-US"/>
              </w:rPr>
              <w:t>Chapter 3: Rethinking our histories and relations with climate change</w:t>
            </w:r>
            <w:r w:rsidRPr="005234F8" w:rsidR="6B4D3E2C">
              <w:rPr>
                <w:rFonts w:ascii="Aptos" w:hAnsi="Aptos"/>
                <w:i/>
                <w:iCs/>
                <w:lang w:val="en-US"/>
              </w:rPr>
              <w:t>,</w:t>
            </w:r>
            <w:r w:rsidRPr="005234F8" w:rsidR="58F9A71F">
              <w:rPr>
                <w:rFonts w:ascii="Aptos" w:hAnsi="Aptos"/>
                <w:i/>
                <w:iCs/>
                <w:lang w:val="en-US"/>
              </w:rPr>
              <w:t xml:space="preserve"> </w:t>
            </w:r>
            <w:r w:rsidRPr="005234F8" w:rsidR="58F9A71F">
              <w:rPr>
                <w:rFonts w:ascii="Aptos" w:hAnsi="Aptos"/>
                <w:lang w:val="en-US"/>
              </w:rPr>
              <w:t>Candis Callison,</w:t>
            </w:r>
            <w:r w:rsidRPr="005234F8" w:rsidR="6B4D3E2C">
              <w:rPr>
                <w:rFonts w:ascii="Aptos" w:hAnsi="Aptos"/>
                <w:i/>
                <w:iCs/>
                <w:lang w:val="en-US"/>
              </w:rPr>
              <w:t xml:space="preserve"> </w:t>
            </w:r>
            <w:r w:rsidRPr="005234F8" w:rsidR="6B4D3E2C">
              <w:rPr>
                <w:rFonts w:ascii="Aptos" w:hAnsi="Aptos"/>
                <w:lang w:val="en-US"/>
              </w:rPr>
              <w:t>in Climate, Science, and Society</w:t>
            </w:r>
            <w:r w:rsidRPr="005234F8" w:rsidR="3FB946C5">
              <w:rPr>
                <w:rFonts w:ascii="Aptos" w:hAnsi="Aptos"/>
                <w:lang w:val="en-US"/>
              </w:rPr>
              <w:t xml:space="preserve">, eds. </w:t>
            </w:r>
            <w:r w:rsidRPr="005234F8" w:rsidR="3C5950E1">
              <w:rPr>
                <w:rFonts w:ascii="Aptos" w:hAnsi="Aptos"/>
                <w:lang w:val="en-US"/>
              </w:rPr>
              <w:t>Baker, Z.; Law, T.; Vardy, M.; &amp; Zehr, S. (</w:t>
            </w:r>
            <w:r w:rsidRPr="005234F8" w:rsidR="574EAF19">
              <w:rPr>
                <w:rFonts w:ascii="Aptos" w:hAnsi="Aptos"/>
                <w:lang w:val="en-US"/>
              </w:rPr>
              <w:t xml:space="preserve">2023) </w:t>
            </w:r>
            <w:r w:rsidRPr="005234F8" w:rsidR="3F193851">
              <w:rPr>
                <w:rFonts w:ascii="Aptos" w:hAnsi="Aptos"/>
                <w:lang w:val="en-US"/>
              </w:rPr>
              <w:t xml:space="preserve">(8 pages) </w:t>
            </w:r>
            <w:hyperlink r:id="rId5">
              <w:r w:rsidRPr="005234F8" w:rsidR="6B4D3E2C">
                <w:rPr>
                  <w:rStyle w:val="Hyperlink"/>
                  <w:rFonts w:ascii="Aptos" w:hAnsi="Aptos"/>
                  <w:color w:val="auto"/>
                  <w:lang w:val="en-US"/>
                </w:rPr>
                <w:t>http://doi.org/10.4324/9781003409748-4</w:t>
              </w:r>
            </w:hyperlink>
            <w:r w:rsidRPr="005234F8" w:rsidR="6B4D3E2C">
              <w:rPr>
                <w:rFonts w:ascii="Aptos" w:hAnsi="Aptos"/>
                <w:lang w:val="en-US"/>
              </w:rPr>
              <w:t xml:space="preserve"> </w:t>
            </w:r>
          </w:p>
        </w:tc>
        <w:tc>
          <w:tcPr>
            <w:tcW w:w="1650" w:type="dxa"/>
            <w:tcMar/>
          </w:tcPr>
          <w:p w:rsidRPr="005234F8" w:rsidR="20CEC3AD" w:rsidP="151221AF" w:rsidRDefault="20CEC3AD" w14:paraId="6757AC2A" w14:textId="6250834B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2100C2" w:rsidTr="44B8B0C1" w14:paraId="1789929D" w14:textId="77777777">
        <w:trPr>
          <w:trHeight w:val="300"/>
        </w:trPr>
        <w:tc>
          <w:tcPr>
            <w:tcW w:w="7410" w:type="dxa"/>
            <w:tcMar/>
          </w:tcPr>
          <w:p w:rsidRPr="005234F8" w:rsidR="002100C2" w:rsidP="45E5DC19" w:rsidRDefault="002100C2" w14:paraId="6BD4DBF6" w14:textId="751CB65E">
            <w:pPr>
              <w:rPr>
                <w:rFonts w:ascii="Aptos" w:hAnsi="Aptos"/>
                <w:i/>
                <w:iCs/>
                <w:lang w:val="en-US"/>
              </w:rPr>
            </w:pPr>
            <w:r w:rsidRPr="002100C2">
              <w:rPr>
                <w:rFonts w:ascii="Aptos" w:hAnsi="Aptos"/>
                <w:i/>
                <w:iCs/>
                <w:lang w:val="en-US"/>
              </w:rPr>
              <w:t>Lewandowsky, S. (2021). Climate Change Disinformation and How to Combat It. Annual Review of Public Health, 42, 1-21.</w:t>
            </w:r>
          </w:p>
        </w:tc>
        <w:tc>
          <w:tcPr>
            <w:tcW w:w="1650" w:type="dxa"/>
            <w:tcMar/>
          </w:tcPr>
          <w:p w:rsidRPr="005234F8" w:rsidR="002100C2" w:rsidP="151221AF" w:rsidRDefault="002100C2" w14:paraId="60076A65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45E5DC19" w:rsidTr="44B8B0C1" w14:paraId="68A44D5A" w14:textId="77777777">
        <w:trPr>
          <w:trHeight w:val="300"/>
        </w:trPr>
        <w:tc>
          <w:tcPr>
            <w:tcW w:w="7410" w:type="dxa"/>
            <w:tcMar/>
          </w:tcPr>
          <w:p w:rsidRPr="005234F8" w:rsidR="45E5DC19" w:rsidP="45E5DC19" w:rsidRDefault="45E5DC19" w14:paraId="02D5E75D" w14:textId="7EF45429">
            <w:pPr>
              <w:rPr>
                <w:rFonts w:ascii="Aptos" w:hAnsi="Aptos"/>
                <w:color w:val="C00000"/>
                <w:lang w:val="en-US"/>
              </w:rPr>
            </w:pPr>
          </w:p>
        </w:tc>
        <w:tc>
          <w:tcPr>
            <w:tcW w:w="1650" w:type="dxa"/>
            <w:tcMar/>
          </w:tcPr>
          <w:p w:rsidRPr="005234F8" w:rsidR="15676368" w:rsidP="45E5DC19" w:rsidRDefault="15676368" w14:paraId="1DDE9926" w14:textId="0DD2C901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</w:t>
            </w:r>
            <w:r w:rsidRPr="005234F8" w:rsidR="31532320">
              <w:rPr>
                <w:rFonts w:ascii="Aptos" w:hAnsi="Aptos"/>
                <w:lang w:val="en-US"/>
              </w:rPr>
              <w:t xml:space="preserve"> </w:t>
            </w:r>
            <w:r w:rsidRPr="005234F8">
              <w:rPr>
                <w:rFonts w:ascii="Aptos" w:hAnsi="Aptos"/>
                <w:lang w:val="en-US"/>
              </w:rPr>
              <w:t>79</w:t>
            </w:r>
          </w:p>
        </w:tc>
      </w:tr>
    </w:tbl>
    <w:p w:rsidRPr="005234F8" w:rsidR="00424783" w:rsidP="00D14827" w:rsidRDefault="00424783" w14:paraId="77F795DE" w14:textId="77777777">
      <w:pPr>
        <w:rPr>
          <w:rFonts w:ascii="Aptos" w:hAnsi="Aptos"/>
          <w:lang w:val="en-US"/>
        </w:rPr>
      </w:pPr>
    </w:p>
    <w:p w:rsidRPr="005234F8" w:rsidR="00424783" w:rsidP="00D14827" w:rsidRDefault="00424783" w14:paraId="7442985E" w14:textId="77777777">
      <w:pPr>
        <w:rPr>
          <w:rFonts w:ascii="Aptos" w:hAnsi="Aptos"/>
          <w:lang w:val="en-US"/>
        </w:rPr>
      </w:pPr>
    </w:p>
    <w:p w:rsidRPr="005234F8" w:rsidR="00424783" w:rsidP="00D14827" w:rsidRDefault="00424783" w14:paraId="2ADBA859" w14:textId="3AFE0AF7">
      <w:pPr>
        <w:rPr>
          <w:rFonts w:ascii="Aptos" w:hAnsi="Aptos"/>
          <w:b/>
          <w:bCs/>
          <w:lang w:val="en-US"/>
        </w:rPr>
      </w:pPr>
      <w:r w:rsidRPr="005234F8">
        <w:rPr>
          <w:rFonts w:ascii="Aptos" w:hAnsi="Aptos"/>
          <w:b/>
          <w:bCs/>
          <w:lang w:val="en-US"/>
        </w:rPr>
        <w:t>Lecture 4: Discourses and Frames of Environmental Problems and Solutions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7410"/>
        <w:gridCol w:w="1652"/>
      </w:tblGrid>
      <w:tr w:rsidRPr="005234F8" w:rsidR="00424783" w:rsidTr="79F85B8A" w14:paraId="4CFBCB69" w14:textId="77777777">
        <w:tc>
          <w:tcPr>
            <w:tcW w:w="7410" w:type="dxa"/>
          </w:tcPr>
          <w:p w:rsidRPr="005234F8" w:rsidR="00424783" w:rsidP="00D14827" w:rsidRDefault="00424783" w14:paraId="41635848" w14:textId="77777777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652" w:type="dxa"/>
          </w:tcPr>
          <w:p w:rsidRPr="005234F8" w:rsidR="00424783" w:rsidP="00D14827" w:rsidRDefault="00424783" w14:paraId="1B3EA2E4" w14:textId="77474BFB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Change</w:t>
            </w:r>
          </w:p>
        </w:tc>
      </w:tr>
      <w:tr w:rsidRPr="005234F8" w:rsidR="00424783" w:rsidTr="79F85B8A" w14:paraId="5862A8D4" w14:textId="77777777">
        <w:tc>
          <w:tcPr>
            <w:tcW w:w="7410" w:type="dxa"/>
          </w:tcPr>
          <w:p w:rsidRPr="005234F8" w:rsidR="00424783" w:rsidP="00D14827" w:rsidRDefault="00424783" w14:paraId="72B75907" w14:textId="51E811BD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Chapter 3: Climate and society transforming the future. Leichenko, Robin; O'Brien, Karen, Second edition, Cambridge, Polity Press, 2024</w:t>
            </w:r>
            <w:r w:rsidRPr="005234F8" w:rsidR="3B534956">
              <w:rPr>
                <w:rFonts w:ascii="Aptos" w:hAnsi="Aptos"/>
                <w:lang w:val="en-US"/>
              </w:rPr>
              <w:t>. 46-68.</w:t>
            </w:r>
          </w:p>
        </w:tc>
        <w:tc>
          <w:tcPr>
            <w:tcW w:w="1652" w:type="dxa"/>
          </w:tcPr>
          <w:p w:rsidRPr="005234F8" w:rsidR="00424783" w:rsidP="00D14827" w:rsidRDefault="00424783" w14:paraId="7EDF523B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424783" w:rsidTr="79F85B8A" w14:paraId="269F3924" w14:textId="77777777">
        <w:tc>
          <w:tcPr>
            <w:tcW w:w="7410" w:type="dxa"/>
          </w:tcPr>
          <w:p w:rsidRPr="005234F8" w:rsidR="00424783" w:rsidP="00424783" w:rsidRDefault="00424783" w14:paraId="779856D0" w14:textId="77777777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Making Sense of Earth’s Politics: A Discourse Approach </w:t>
            </w:r>
          </w:p>
          <w:p w:rsidRPr="005234F8" w:rsidR="00424783" w:rsidP="00D14827" w:rsidRDefault="00424783" w14:paraId="5BF3AF8C" w14:textId="38654DF8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 The politics of the </w:t>
            </w:r>
            <w:proofErr w:type="gramStart"/>
            <w:r w:rsidRPr="005234F8">
              <w:rPr>
                <w:rFonts w:ascii="Aptos" w:hAnsi="Aptos"/>
                <w:lang w:val="en-US"/>
              </w:rPr>
              <w:t>earth :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environmental discourses, av </w:t>
            </w:r>
            <w:proofErr w:type="spellStart"/>
            <w:r w:rsidRPr="005234F8">
              <w:rPr>
                <w:rFonts w:ascii="Aptos" w:hAnsi="Aptos"/>
                <w:lang w:val="en-US"/>
              </w:rPr>
              <w:t>Dryzek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, John S., 4th ed., Oxford, Oxford University Press, 2022, </w:t>
            </w:r>
            <w:proofErr w:type="spellStart"/>
            <w:r w:rsidRPr="005234F8">
              <w:rPr>
                <w:rFonts w:ascii="Aptos" w:hAnsi="Aptos"/>
                <w:lang w:val="en-US"/>
              </w:rPr>
              <w:t>Sidespenn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3 - 24 </w:t>
            </w:r>
          </w:p>
        </w:tc>
        <w:tc>
          <w:tcPr>
            <w:tcW w:w="1652" w:type="dxa"/>
          </w:tcPr>
          <w:p w:rsidRPr="005234F8" w:rsidR="00424783" w:rsidP="00D14827" w:rsidRDefault="00424783" w14:paraId="2EA2623B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424783" w:rsidTr="79F85B8A" w14:paraId="3EA692E6" w14:textId="77777777">
        <w:tc>
          <w:tcPr>
            <w:tcW w:w="7410" w:type="dxa"/>
          </w:tcPr>
          <w:p w:rsidRPr="005234F8" w:rsidR="00424783" w:rsidP="00D14827" w:rsidRDefault="00424783" w14:paraId="455FED66" w14:textId="14A890AB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Norwegian petroleum extraction in Arctic waters to save the environment: introducing 'discourse co-optation' as a new analytical term.  Jensen, Leif Christian, Critical discourse studies, 9(1), 2012-02, </w:t>
            </w:r>
            <w:proofErr w:type="spellStart"/>
            <w:r w:rsidRPr="005234F8">
              <w:rPr>
                <w:rFonts w:ascii="Aptos" w:hAnsi="Aptos"/>
                <w:lang w:val="en-US"/>
              </w:rPr>
              <w:t>Sidespenn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29 - 38 </w:t>
            </w:r>
            <w:r w:rsidRPr="005234F8">
              <w:rPr>
                <w:rFonts w:ascii="Aptos" w:hAnsi="Aptos"/>
              </w:rPr>
              <w:t> </w:t>
            </w:r>
          </w:p>
        </w:tc>
        <w:tc>
          <w:tcPr>
            <w:tcW w:w="1652" w:type="dxa"/>
          </w:tcPr>
          <w:p w:rsidRPr="005234F8" w:rsidR="00424783" w:rsidP="00D14827" w:rsidRDefault="00424783" w14:paraId="0C233B4C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424783" w:rsidTr="79F85B8A" w14:paraId="684A9CB3" w14:textId="77777777">
        <w:tc>
          <w:tcPr>
            <w:tcW w:w="7410" w:type="dxa"/>
            <w:shd w:val="clear" w:color="auto" w:fill="DAE9F7" w:themeFill="text2" w:themeFillTint="1A"/>
          </w:tcPr>
          <w:p w:rsidRPr="005234F8" w:rsidR="00424783" w:rsidP="33E1EAD8" w:rsidRDefault="00424783" w14:paraId="175E558D" w14:textId="62D5981C">
            <w:pPr>
              <w:rPr>
                <w:rFonts w:ascii="Aptos" w:hAnsi="Aptos"/>
                <w:color w:val="00B050"/>
                <w:lang w:val="en-US"/>
              </w:rPr>
            </w:pPr>
            <w:r w:rsidRPr="005234F8">
              <w:rPr>
                <w:rFonts w:ascii="Aptos" w:hAnsi="Aptos"/>
                <w:color w:val="00B050"/>
                <w:u w:val="single"/>
                <w:lang w:val="en-US"/>
              </w:rPr>
              <w:t xml:space="preserve">Lyall, A., &amp; Valdivia, G. (2019). The entanglements of oil extraction and sustainability in the Ecuadorian Amazon. Foundations in Global Studies. </w:t>
            </w:r>
            <w:r w:rsidRPr="005234F8">
              <w:rPr>
                <w:rFonts w:ascii="Aptos" w:hAnsi="Aptos"/>
                <w:i/>
                <w:iCs/>
                <w:color w:val="00B050"/>
                <w:u w:val="single"/>
                <w:lang w:val="en-US"/>
              </w:rPr>
              <w:t xml:space="preserve">Eds. Andrea J. Nightingale. </w:t>
            </w:r>
            <w:r w:rsidRPr="005234F8">
              <w:rPr>
                <w:rFonts w:ascii="Aptos" w:hAnsi="Aptos"/>
                <w:color w:val="00B050"/>
                <w:u w:val="single"/>
                <w:lang w:val="en-US"/>
              </w:rPr>
              <w:t>214-231. </w:t>
            </w:r>
            <w:r w:rsidRPr="005234F8">
              <w:rPr>
                <w:rFonts w:ascii="Aptos" w:hAnsi="Aptos"/>
                <w:color w:val="00B050"/>
                <w:lang w:val="en-US"/>
              </w:rPr>
              <w:t> </w:t>
            </w:r>
          </w:p>
        </w:tc>
        <w:tc>
          <w:tcPr>
            <w:tcW w:w="1652" w:type="dxa"/>
            <w:shd w:val="clear" w:color="auto" w:fill="DAE9F7" w:themeFill="text2" w:themeFillTint="1A"/>
          </w:tcPr>
          <w:p w:rsidRPr="005234F8" w:rsidR="00424783" w:rsidP="00D14827" w:rsidRDefault="00424783" w14:paraId="1904CD74" w14:textId="6795898F">
            <w:pPr>
              <w:rPr>
                <w:rFonts w:ascii="Aptos" w:hAnsi="Aptos"/>
                <w:color w:val="00B050"/>
                <w:lang w:val="en-US"/>
              </w:rPr>
            </w:pPr>
            <w:r w:rsidRPr="005234F8">
              <w:rPr>
                <w:rFonts w:ascii="Aptos" w:hAnsi="Aptos"/>
                <w:color w:val="00B050"/>
                <w:lang w:val="en-US"/>
              </w:rPr>
              <w:t>New</w:t>
            </w:r>
          </w:p>
        </w:tc>
      </w:tr>
      <w:tr w:rsidRPr="005234F8" w:rsidR="45E5DC19" w:rsidTr="79F85B8A" w14:paraId="3F42A94B" w14:textId="77777777">
        <w:trPr>
          <w:trHeight w:val="300"/>
        </w:trPr>
        <w:tc>
          <w:tcPr>
            <w:tcW w:w="7410" w:type="dxa"/>
          </w:tcPr>
          <w:p w:rsidRPr="005234F8" w:rsidR="45E5DC19" w:rsidP="45E5DC19" w:rsidRDefault="45E5DC19" w14:paraId="73454D2B" w14:textId="4D9A4203">
            <w:pPr>
              <w:rPr>
                <w:rFonts w:ascii="Aptos" w:hAnsi="Aptos"/>
                <w:color w:val="C00000"/>
                <w:lang w:val="en-US"/>
              </w:rPr>
            </w:pPr>
          </w:p>
        </w:tc>
        <w:tc>
          <w:tcPr>
            <w:tcW w:w="1652" w:type="dxa"/>
          </w:tcPr>
          <w:p w:rsidRPr="005234F8" w:rsidR="6F5186FA" w:rsidP="45E5DC19" w:rsidRDefault="6F5186FA" w14:paraId="6F29F638" w14:textId="42BFDD21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 67</w:t>
            </w:r>
          </w:p>
        </w:tc>
      </w:tr>
    </w:tbl>
    <w:p w:rsidRPr="005234F8" w:rsidR="005234F8" w:rsidP="00D14827" w:rsidRDefault="005234F8" w14:paraId="5051C7FE" w14:textId="77777777">
      <w:pPr>
        <w:rPr>
          <w:rFonts w:ascii="Aptos" w:hAnsi="Aptos"/>
          <w:b/>
          <w:bCs/>
          <w:lang w:val="en-US"/>
        </w:rPr>
      </w:pPr>
    </w:p>
    <w:p w:rsidRPr="005234F8" w:rsidR="00FE07CC" w:rsidP="00D14827" w:rsidRDefault="00FE07CC" w14:paraId="60321EC7" w14:textId="6A8375F9">
      <w:pPr>
        <w:rPr>
          <w:rFonts w:ascii="Aptos" w:hAnsi="Aptos"/>
          <w:b/>
          <w:bCs/>
          <w:lang w:val="en-US"/>
        </w:rPr>
      </w:pPr>
      <w:r w:rsidRPr="005234F8">
        <w:rPr>
          <w:rFonts w:ascii="Aptos" w:hAnsi="Aptos"/>
          <w:b/>
          <w:bCs/>
          <w:lang w:val="en-US"/>
        </w:rPr>
        <w:t xml:space="preserve">Lecture </w:t>
      </w:r>
      <w:r w:rsidRPr="005234F8" w:rsidR="410940B8">
        <w:rPr>
          <w:rFonts w:ascii="Aptos" w:hAnsi="Aptos"/>
          <w:b/>
          <w:bCs/>
          <w:lang w:val="en-US"/>
        </w:rPr>
        <w:t>5</w:t>
      </w:r>
      <w:r w:rsidRPr="005234F8">
        <w:rPr>
          <w:rFonts w:ascii="Aptos" w:hAnsi="Aptos"/>
          <w:b/>
          <w:bCs/>
          <w:lang w:val="en-US"/>
        </w:rPr>
        <w:t>: The Social Drivers of Environmental Change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7350"/>
        <w:gridCol w:w="1712"/>
      </w:tblGrid>
      <w:tr w:rsidRPr="005234F8" w:rsidR="008802C2" w:rsidTr="45E5DC19" w14:paraId="19A57523" w14:textId="77777777">
        <w:tc>
          <w:tcPr>
            <w:tcW w:w="7350" w:type="dxa"/>
          </w:tcPr>
          <w:p w:rsidRPr="005234F8" w:rsidR="008802C2" w:rsidP="00D14827" w:rsidRDefault="008802C2" w14:paraId="287FD9A4" w14:textId="77777777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712" w:type="dxa"/>
          </w:tcPr>
          <w:p w:rsidRPr="005234F8" w:rsidR="008802C2" w:rsidP="00D14827" w:rsidRDefault="008802C2" w14:paraId="4BCD2F89" w14:textId="3A085FA4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Change</w:t>
            </w:r>
          </w:p>
        </w:tc>
      </w:tr>
      <w:tr w:rsidRPr="005234F8" w:rsidR="008802C2" w:rsidTr="45E5DC19" w14:paraId="1D2C9412" w14:textId="77777777">
        <w:tc>
          <w:tcPr>
            <w:tcW w:w="7350" w:type="dxa"/>
          </w:tcPr>
          <w:p w:rsidRPr="005234F8" w:rsidR="008802C2" w:rsidP="00D14827" w:rsidRDefault="008802C2" w14:paraId="7B8B756F" w14:textId="3882ADF4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Chapter 5 “The Social drivers of greenhouse gas emissions” in </w:t>
            </w:r>
            <w:proofErr w:type="spellStart"/>
            <w:r w:rsidRPr="005234F8">
              <w:rPr>
                <w:rFonts w:ascii="Aptos" w:hAnsi="Aptos"/>
                <w:lang w:val="en-US"/>
              </w:rPr>
              <w:t>Leichenko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, R. M. and </w:t>
            </w:r>
            <w:proofErr w:type="gramStart"/>
            <w:r w:rsidRPr="005234F8">
              <w:rPr>
                <w:rFonts w:ascii="Aptos" w:hAnsi="Aptos"/>
                <w:lang w:val="en-US"/>
              </w:rPr>
              <w:t>O‘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Brien, K (2024). </w:t>
            </w:r>
            <w:r w:rsidRPr="005234F8">
              <w:rPr>
                <w:rFonts w:ascii="Aptos" w:hAnsi="Aptos"/>
                <w:i/>
                <w:iCs/>
                <w:lang w:val="en-US"/>
              </w:rPr>
              <w:t>Climate and Society. Transforming the Future.</w:t>
            </w:r>
            <w:r w:rsidRPr="005234F8">
              <w:rPr>
                <w:rFonts w:ascii="Aptos" w:hAnsi="Aptos"/>
              </w:rPr>
              <w:t> </w:t>
            </w:r>
          </w:p>
        </w:tc>
        <w:tc>
          <w:tcPr>
            <w:tcW w:w="1712" w:type="dxa"/>
          </w:tcPr>
          <w:p w:rsidRPr="005234F8" w:rsidR="008802C2" w:rsidP="00D14827" w:rsidRDefault="008802C2" w14:paraId="30252C98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8802C2" w:rsidTr="45E5DC19" w14:paraId="1FDB7C2E" w14:textId="77777777">
        <w:tc>
          <w:tcPr>
            <w:tcW w:w="7350" w:type="dxa"/>
          </w:tcPr>
          <w:p w:rsidRPr="005234F8" w:rsidR="008802C2" w:rsidP="00D14827" w:rsidRDefault="00C95AC2" w14:paraId="5AEC9CAA" w14:textId="2281940D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Wilhite et al (1996). A cross-cultural analysis of energy use behavior in Japan and Norway. </w:t>
            </w:r>
            <w:r w:rsidRPr="005234F8">
              <w:rPr>
                <w:rFonts w:ascii="Aptos" w:hAnsi="Aptos"/>
                <w:i/>
                <w:iCs/>
                <w:lang w:val="en-US"/>
              </w:rPr>
              <w:t>Energy Policy.</w:t>
            </w:r>
            <w:r w:rsidRPr="005234F8">
              <w:rPr>
                <w:rFonts w:ascii="Aptos" w:hAnsi="Aptos"/>
              </w:rPr>
              <w:t> </w:t>
            </w:r>
          </w:p>
        </w:tc>
        <w:tc>
          <w:tcPr>
            <w:tcW w:w="1712" w:type="dxa"/>
          </w:tcPr>
          <w:p w:rsidRPr="005234F8" w:rsidR="008802C2" w:rsidP="00D14827" w:rsidRDefault="008802C2" w14:paraId="4243031E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8802C2" w:rsidTr="45E5DC19" w14:paraId="7D0513F3" w14:textId="77777777">
        <w:tc>
          <w:tcPr>
            <w:tcW w:w="7350" w:type="dxa"/>
          </w:tcPr>
          <w:p w:rsidRPr="005234F8" w:rsidR="008802C2" w:rsidP="00D14827" w:rsidRDefault="00C95AC2" w14:paraId="4237A1DD" w14:textId="5798C0D5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Converging Conventions of Comfort, Cleanliness and Convenience. Shove, Elizabeth, Journal of Consumer policy, 26(4), 2003-12-01, </w:t>
            </w:r>
            <w:proofErr w:type="spellStart"/>
            <w:r w:rsidRPr="005234F8">
              <w:rPr>
                <w:rFonts w:ascii="Aptos" w:hAnsi="Aptos"/>
                <w:lang w:val="en-US"/>
              </w:rPr>
              <w:t>Sidespenn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395 – 418 </w:t>
            </w:r>
          </w:p>
        </w:tc>
        <w:tc>
          <w:tcPr>
            <w:tcW w:w="1712" w:type="dxa"/>
          </w:tcPr>
          <w:p w:rsidRPr="005234F8" w:rsidR="008802C2" w:rsidP="00D14827" w:rsidRDefault="00C95AC2" w14:paraId="6B497B1E" w14:textId="162D1B90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Moved from lecture 8</w:t>
            </w:r>
          </w:p>
        </w:tc>
      </w:tr>
      <w:tr w:rsidRPr="005234F8" w:rsidR="45E5DC19" w:rsidTr="45E5DC19" w14:paraId="2A9EED7E" w14:textId="77777777">
        <w:trPr>
          <w:trHeight w:val="300"/>
        </w:trPr>
        <w:tc>
          <w:tcPr>
            <w:tcW w:w="7350" w:type="dxa"/>
          </w:tcPr>
          <w:p w:rsidRPr="005234F8" w:rsidR="45E5DC19" w:rsidP="45E5DC19" w:rsidRDefault="45E5DC19" w14:paraId="1FE9AB40" w14:textId="03D8446E">
            <w:pPr>
              <w:rPr>
                <w:rFonts w:ascii="Aptos" w:hAnsi="Aptos"/>
                <w:color w:val="C00000"/>
                <w:u w:val="single"/>
                <w:lang w:val="en-US"/>
              </w:rPr>
            </w:pPr>
          </w:p>
        </w:tc>
        <w:tc>
          <w:tcPr>
            <w:tcW w:w="1712" w:type="dxa"/>
          </w:tcPr>
          <w:p w:rsidRPr="005234F8" w:rsidR="1A385D49" w:rsidP="45E5DC19" w:rsidRDefault="1A385D49" w14:paraId="5BAF5B81" w14:textId="24A210C6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 67</w:t>
            </w:r>
          </w:p>
        </w:tc>
      </w:tr>
    </w:tbl>
    <w:p w:rsidRPr="005234F8" w:rsidR="00FE07CC" w:rsidP="00D14827" w:rsidRDefault="00FE07CC" w14:paraId="7729F403" w14:textId="77777777">
      <w:pPr>
        <w:rPr>
          <w:rFonts w:ascii="Aptos" w:hAnsi="Aptos"/>
          <w:lang w:val="en-US"/>
        </w:rPr>
      </w:pPr>
    </w:p>
    <w:p w:rsidRPr="005234F8" w:rsidR="00D92D18" w:rsidP="00D14827" w:rsidRDefault="00D92D18" w14:paraId="3739CC06" w14:textId="52CF27B7">
      <w:pPr>
        <w:rPr>
          <w:rFonts w:ascii="Aptos" w:hAnsi="Aptos"/>
          <w:b/>
          <w:bCs/>
          <w:lang w:val="en-US"/>
        </w:rPr>
      </w:pPr>
      <w:r w:rsidRPr="005234F8">
        <w:rPr>
          <w:rFonts w:ascii="Aptos" w:hAnsi="Aptos"/>
          <w:b/>
          <w:bCs/>
          <w:lang w:val="en-US"/>
        </w:rPr>
        <w:t xml:space="preserve">Lecture </w:t>
      </w:r>
      <w:r w:rsidRPr="005234F8" w:rsidR="0A752C99">
        <w:rPr>
          <w:rFonts w:ascii="Aptos" w:hAnsi="Aptos"/>
          <w:b/>
          <w:bCs/>
          <w:lang w:val="en-US"/>
        </w:rPr>
        <w:t>6</w:t>
      </w:r>
      <w:r w:rsidRPr="005234F8">
        <w:rPr>
          <w:rFonts w:ascii="Aptos" w:hAnsi="Aptos"/>
          <w:b/>
          <w:bCs/>
          <w:lang w:val="en-US"/>
        </w:rPr>
        <w:t>: Energy, Justice and Power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7365"/>
        <w:gridCol w:w="1697"/>
      </w:tblGrid>
      <w:tr w:rsidRPr="005234F8" w:rsidR="00D92D18" w:rsidTr="45E5DC19" w14:paraId="439281EB" w14:textId="77777777">
        <w:tc>
          <w:tcPr>
            <w:tcW w:w="7365" w:type="dxa"/>
          </w:tcPr>
          <w:p w:rsidRPr="005234F8" w:rsidR="00D92D18" w:rsidP="00D14827" w:rsidRDefault="00D92D18" w14:paraId="10F7C7A6" w14:textId="77777777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697" w:type="dxa"/>
          </w:tcPr>
          <w:p w:rsidRPr="005234F8" w:rsidR="00D92D18" w:rsidP="00D14827" w:rsidRDefault="00D92D18" w14:paraId="0CB2D498" w14:textId="2C59DF60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Change</w:t>
            </w:r>
          </w:p>
        </w:tc>
      </w:tr>
      <w:tr w:rsidRPr="005234F8" w:rsidR="00D92D18" w:rsidTr="45E5DC19" w14:paraId="6D8C3DCB" w14:textId="77777777">
        <w:tc>
          <w:tcPr>
            <w:tcW w:w="7365" w:type="dxa"/>
          </w:tcPr>
          <w:p w:rsidRPr="005234F8" w:rsidR="00D92D18" w:rsidP="00D14827" w:rsidRDefault="00D92D18" w14:paraId="668EDEC6" w14:textId="31864D35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Chapter 6 “A world of energy” in </w:t>
            </w:r>
            <w:proofErr w:type="spellStart"/>
            <w:r w:rsidRPr="005234F8">
              <w:rPr>
                <w:rFonts w:ascii="Aptos" w:hAnsi="Aptos"/>
                <w:lang w:val="en-US"/>
              </w:rPr>
              <w:t>Leichenko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, R. M. and </w:t>
            </w:r>
            <w:proofErr w:type="gramStart"/>
            <w:r w:rsidRPr="005234F8">
              <w:rPr>
                <w:rFonts w:ascii="Aptos" w:hAnsi="Aptos"/>
                <w:lang w:val="en-US"/>
              </w:rPr>
              <w:t>O‘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Brien, K (2024). </w:t>
            </w:r>
            <w:r w:rsidRPr="005234F8">
              <w:rPr>
                <w:rFonts w:ascii="Aptos" w:hAnsi="Aptos"/>
                <w:i/>
                <w:iCs/>
                <w:lang w:val="en-US"/>
              </w:rPr>
              <w:t>Climate and Society. Transforming the Future.</w:t>
            </w:r>
            <w:r w:rsidRPr="005234F8">
              <w:rPr>
                <w:rFonts w:ascii="Aptos" w:hAnsi="Aptos"/>
              </w:rPr>
              <w:t> </w:t>
            </w:r>
          </w:p>
        </w:tc>
        <w:tc>
          <w:tcPr>
            <w:tcW w:w="1697" w:type="dxa"/>
          </w:tcPr>
          <w:p w:rsidRPr="005234F8" w:rsidR="00D92D18" w:rsidP="00D14827" w:rsidRDefault="00D92D18" w14:paraId="120539EF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D92D18" w:rsidTr="45E5DC19" w14:paraId="230E0E03" w14:textId="77777777">
        <w:tc>
          <w:tcPr>
            <w:tcW w:w="7365" w:type="dxa"/>
          </w:tcPr>
          <w:p w:rsidRPr="005234F8" w:rsidR="00D92D18" w:rsidP="00D14827" w:rsidRDefault="006B6E27" w14:paraId="382B88E3" w14:textId="75B03814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Malm, A. (2013). The Origins of Fossil Capital: From Water to Steam in the British Cotton Industry.</w:t>
            </w:r>
            <w:r w:rsidRPr="005234F8">
              <w:rPr>
                <w:rFonts w:ascii="Aptos" w:hAnsi="Aptos"/>
                <w:i/>
                <w:iCs/>
                <w:lang w:val="en-US"/>
              </w:rPr>
              <w:t xml:space="preserve"> Historical Materialism.</w:t>
            </w:r>
            <w:r w:rsidRPr="005234F8">
              <w:rPr>
                <w:rFonts w:ascii="Aptos" w:hAnsi="Aptos"/>
              </w:rPr>
              <w:t> </w:t>
            </w:r>
          </w:p>
        </w:tc>
        <w:tc>
          <w:tcPr>
            <w:tcW w:w="1697" w:type="dxa"/>
          </w:tcPr>
          <w:p w:rsidRPr="005234F8" w:rsidR="00D92D18" w:rsidP="00D14827" w:rsidRDefault="00D92D18" w14:paraId="792F34EB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D92D18" w:rsidTr="45E5DC19" w14:paraId="30BFBCB4" w14:textId="77777777">
        <w:tc>
          <w:tcPr>
            <w:tcW w:w="7365" w:type="dxa"/>
          </w:tcPr>
          <w:p w:rsidRPr="005234F8" w:rsidR="00D92D18" w:rsidP="00D14827" w:rsidRDefault="006B6E27" w14:paraId="6D3C5FA1" w14:textId="42AB91CE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i/>
                <w:iCs/>
                <w:lang w:val="en-US"/>
              </w:rPr>
              <w:t>Protecting the power to pollute: Identity co-optation, gender, and the public relations strategies of fossil fuel industries in the United States.</w:t>
            </w:r>
            <w:r w:rsidRPr="005234F8">
              <w:rPr>
                <w:rFonts w:ascii="Aptos" w:hAnsi="Aptos"/>
                <w:lang w:val="en-US"/>
              </w:rPr>
              <w:t xml:space="preserve"> Bell, </w:t>
            </w:r>
            <w:r w:rsidRPr="005234F8">
              <w:rPr>
                <w:rFonts w:ascii="Aptos" w:hAnsi="Aptos"/>
                <w:lang w:val="en-US"/>
              </w:rPr>
              <w:t xml:space="preserve">Shannon </w:t>
            </w:r>
            <w:proofErr w:type="gramStart"/>
            <w:r w:rsidRPr="005234F8">
              <w:rPr>
                <w:rFonts w:ascii="Aptos" w:hAnsi="Aptos"/>
                <w:lang w:val="en-US"/>
              </w:rPr>
              <w:t>Elizabeth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Fitzgerald, </w:t>
            </w:r>
            <w:proofErr w:type="spellStart"/>
            <w:proofErr w:type="gramStart"/>
            <w:r w:rsidRPr="005234F8">
              <w:rPr>
                <w:rFonts w:ascii="Aptos" w:hAnsi="Aptos"/>
                <w:lang w:val="en-US"/>
              </w:rPr>
              <w:t>Jenrose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;</w:t>
            </w:r>
            <w:proofErr w:type="gramEnd"/>
            <w:r w:rsidRPr="005234F8">
              <w:rPr>
                <w:rFonts w:ascii="Aptos" w:hAnsi="Aptos"/>
                <w:lang w:val="en-US"/>
              </w:rPr>
              <w:t xml:space="preserve"> York, Richard, Environmental sociology, 5(3), 2019-07-03, </w:t>
            </w:r>
            <w:proofErr w:type="spellStart"/>
            <w:r w:rsidRPr="005234F8">
              <w:rPr>
                <w:rFonts w:ascii="Aptos" w:hAnsi="Aptos"/>
                <w:lang w:val="en-US"/>
              </w:rPr>
              <w:t>Sidespenn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323 - 338 </w:t>
            </w:r>
          </w:p>
        </w:tc>
        <w:tc>
          <w:tcPr>
            <w:tcW w:w="1697" w:type="dxa"/>
          </w:tcPr>
          <w:p w:rsidRPr="005234F8" w:rsidR="00D92D18" w:rsidP="00D14827" w:rsidRDefault="00D92D18" w14:paraId="402D9BD3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00D92D18" w:rsidTr="45E5DC19" w14:paraId="17B373DE" w14:textId="77777777">
        <w:tc>
          <w:tcPr>
            <w:tcW w:w="7365" w:type="dxa"/>
          </w:tcPr>
          <w:p w:rsidRPr="005234F8" w:rsidR="00D92D18" w:rsidP="00D14827" w:rsidRDefault="006B6E27" w14:paraId="46B71111" w14:textId="3C0311C5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i/>
                <w:iCs/>
                <w:lang w:val="en-US"/>
              </w:rPr>
              <w:t>Fossil urbanism: fossil fuel flows, settler colonial circulations, and the production of carbon cities</w:t>
            </w:r>
            <w:r w:rsidRPr="005234F8">
              <w:rPr>
                <w:rFonts w:ascii="Aptos" w:hAnsi="Aptos"/>
                <w:lang w:val="en-US"/>
              </w:rPr>
              <w:t xml:space="preserve">. Simpson, Michael, Urban geography, 43(1), 2022-01-02, </w:t>
            </w:r>
            <w:proofErr w:type="spellStart"/>
            <w:r w:rsidRPr="005234F8">
              <w:rPr>
                <w:rFonts w:ascii="Aptos" w:hAnsi="Aptos"/>
                <w:lang w:val="en-US"/>
              </w:rPr>
              <w:t>Sidespenn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101 - 122</w:t>
            </w:r>
            <w:r w:rsidRPr="005234F8">
              <w:rPr>
                <w:rFonts w:ascii="Aptos" w:hAnsi="Aptos"/>
              </w:rPr>
              <w:t> </w:t>
            </w:r>
          </w:p>
        </w:tc>
        <w:tc>
          <w:tcPr>
            <w:tcW w:w="1697" w:type="dxa"/>
          </w:tcPr>
          <w:p w:rsidRPr="005234F8" w:rsidR="00D92D18" w:rsidP="00D14827" w:rsidRDefault="00D92D18" w14:paraId="7816A48C" w14:textId="77777777">
            <w:pPr>
              <w:rPr>
                <w:rFonts w:ascii="Aptos" w:hAnsi="Aptos"/>
                <w:lang w:val="en-US"/>
              </w:rPr>
            </w:pPr>
          </w:p>
        </w:tc>
      </w:tr>
      <w:tr w:rsidRPr="005234F8" w:rsidR="45E5DC19" w:rsidTr="45E5DC19" w14:paraId="7A69D767" w14:textId="77777777">
        <w:trPr>
          <w:trHeight w:val="300"/>
        </w:trPr>
        <w:tc>
          <w:tcPr>
            <w:tcW w:w="7365" w:type="dxa"/>
          </w:tcPr>
          <w:p w:rsidRPr="005234F8" w:rsidR="45E5DC19" w:rsidP="45E5DC19" w:rsidRDefault="45E5DC19" w14:paraId="3693CAFA" w14:textId="183D62AA">
            <w:pPr>
              <w:rPr>
                <w:rFonts w:ascii="Aptos" w:hAnsi="Aptos"/>
                <w:color w:val="C00000"/>
                <w:lang w:val="en-US"/>
              </w:rPr>
            </w:pPr>
          </w:p>
        </w:tc>
        <w:tc>
          <w:tcPr>
            <w:tcW w:w="1697" w:type="dxa"/>
          </w:tcPr>
          <w:p w:rsidRPr="005234F8" w:rsidR="7BB5DEAC" w:rsidP="45E5DC19" w:rsidRDefault="7BB5DEAC" w14:paraId="1126CBC8" w14:textId="321726DC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pages=115</w:t>
            </w:r>
          </w:p>
        </w:tc>
      </w:tr>
    </w:tbl>
    <w:p w:rsidRPr="005234F8" w:rsidR="00D92D18" w:rsidP="00D14827" w:rsidRDefault="00D92D18" w14:paraId="46FFFF2A" w14:textId="77777777">
      <w:pPr>
        <w:rPr>
          <w:rFonts w:ascii="Aptos" w:hAnsi="Aptos"/>
          <w:lang w:val="en-US"/>
        </w:rPr>
      </w:pPr>
    </w:p>
    <w:p w:rsidRPr="005234F8" w:rsidR="00D8382A" w:rsidP="00D14827" w:rsidRDefault="3E8FDBB9" w14:paraId="4A8EE1C1" w14:textId="243607C6">
      <w:pPr>
        <w:rPr>
          <w:rFonts w:ascii="Aptos" w:hAnsi="Aptos"/>
          <w:b/>
          <w:bCs/>
          <w:lang w:val="en-US"/>
        </w:rPr>
      </w:pPr>
      <w:r w:rsidRPr="005234F8">
        <w:rPr>
          <w:rFonts w:ascii="Aptos" w:hAnsi="Aptos"/>
          <w:b/>
          <w:bCs/>
          <w:lang w:val="en-US"/>
        </w:rPr>
        <w:t xml:space="preserve">Lecture </w:t>
      </w:r>
      <w:r w:rsidRPr="005234F8" w:rsidR="4AEC584D">
        <w:rPr>
          <w:rFonts w:ascii="Aptos" w:hAnsi="Aptos"/>
          <w:b/>
          <w:bCs/>
          <w:lang w:val="en-US"/>
        </w:rPr>
        <w:t>7</w:t>
      </w:r>
      <w:r w:rsidRPr="005234F8">
        <w:rPr>
          <w:rFonts w:ascii="Aptos" w:hAnsi="Aptos"/>
          <w:b/>
          <w:bCs/>
          <w:lang w:val="en-US"/>
        </w:rPr>
        <w:t xml:space="preserve">: </w:t>
      </w:r>
      <w:r w:rsidRPr="002100C2" w:rsidR="002100C2">
        <w:rPr>
          <w:rFonts w:ascii="Aptos" w:hAnsi="Aptos"/>
          <w:b/>
          <w:bCs/>
          <w:lang w:val="en-US"/>
        </w:rPr>
        <w:t xml:space="preserve">How does </w:t>
      </w:r>
      <w:proofErr w:type="gramStart"/>
      <w:r w:rsidRPr="002100C2" w:rsidR="002100C2">
        <w:rPr>
          <w:rFonts w:ascii="Aptos" w:hAnsi="Aptos"/>
          <w:b/>
          <w:bCs/>
          <w:lang w:val="en-US"/>
        </w:rPr>
        <w:t>the Social</w:t>
      </w:r>
      <w:proofErr w:type="gramEnd"/>
      <w:r w:rsidRPr="002100C2" w:rsidR="002100C2">
        <w:rPr>
          <w:rFonts w:ascii="Aptos" w:hAnsi="Aptos"/>
          <w:b/>
          <w:bCs/>
          <w:lang w:val="en-US"/>
        </w:rPr>
        <w:t xml:space="preserve"> Come to Matter?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7335"/>
        <w:gridCol w:w="1727"/>
      </w:tblGrid>
      <w:tr w:rsidRPr="005234F8" w:rsidR="00D8382A" w:rsidTr="79F85B8A" w14:paraId="47E7D7CC" w14:textId="77777777">
        <w:tc>
          <w:tcPr>
            <w:tcW w:w="7335" w:type="dxa"/>
          </w:tcPr>
          <w:p w:rsidRPr="005234F8" w:rsidR="00D8382A" w:rsidP="00D14827" w:rsidRDefault="00D8382A" w14:paraId="6B7EC6E8" w14:textId="77777777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727" w:type="dxa"/>
          </w:tcPr>
          <w:p w:rsidRPr="005234F8" w:rsidR="00D8382A" w:rsidP="00D14827" w:rsidRDefault="00D8382A" w14:paraId="79A19BED" w14:textId="52200790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Change</w:t>
            </w:r>
          </w:p>
        </w:tc>
      </w:tr>
      <w:tr w:rsidRPr="005234F8" w:rsidR="002100C2" w:rsidTr="00550E09" w14:paraId="5368BA29" w14:textId="77777777">
        <w:tc>
          <w:tcPr>
            <w:tcW w:w="7335" w:type="dxa"/>
            <w:shd w:val="clear" w:color="auto" w:fill="DAE9F7" w:themeFill="text2" w:themeFillTint="1A"/>
          </w:tcPr>
          <w:p w:rsidRPr="00550E09" w:rsidR="002100C2" w:rsidP="002100C2" w:rsidRDefault="002100C2" w14:paraId="244E7AF6" w14:textId="0488C5B7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>Gabrys, J. “How to Make Breathable Worlds.” Citizens of Worlds. https://manifold.umn.edu/read/citizens-of-worlds/section/d252f481-afdb-44e3-aba8-c9a691ab4821#intro</w:t>
            </w:r>
          </w:p>
        </w:tc>
        <w:tc>
          <w:tcPr>
            <w:tcW w:w="1727" w:type="dxa"/>
            <w:shd w:val="clear" w:color="auto" w:fill="DAE9F7" w:themeFill="text2" w:themeFillTint="1A"/>
          </w:tcPr>
          <w:p w:rsidRPr="00550E09" w:rsidR="002100C2" w:rsidP="002100C2" w:rsidRDefault="002100C2" w14:paraId="71CFFEA3" w14:textId="0E15B35B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New </w:t>
            </w:r>
          </w:p>
        </w:tc>
      </w:tr>
      <w:tr w:rsidRPr="005234F8" w:rsidR="002100C2" w:rsidTr="00550E09" w14:paraId="3FAFF0D4" w14:textId="77777777">
        <w:tc>
          <w:tcPr>
            <w:tcW w:w="7335" w:type="dxa"/>
            <w:shd w:val="clear" w:color="auto" w:fill="DAE9F7" w:themeFill="text2" w:themeFillTint="1A"/>
          </w:tcPr>
          <w:p w:rsidRPr="00550E09" w:rsidR="002100C2" w:rsidP="002100C2" w:rsidRDefault="002100C2" w14:paraId="73BA95FA" w14:textId="01199ABE">
            <w:pPr>
              <w:rPr>
                <w:rFonts w:asciiTheme="majorHAnsi" w:hAnsiTheme="majorHAnsi"/>
                <w:color w:val="00B050"/>
                <w:lang w:val="en-US"/>
              </w:rPr>
            </w:pPr>
            <w:proofErr w:type="spellStart"/>
            <w:r w:rsidRPr="00550E09">
              <w:rPr>
                <w:rFonts w:asciiTheme="majorHAnsi" w:hAnsiTheme="majorHAnsi"/>
                <w:color w:val="00B050"/>
                <w:lang w:val="en-US"/>
              </w:rPr>
              <w:t>Rosengran</w:t>
            </w:r>
            <w:proofErr w:type="spellEnd"/>
            <w:r w:rsidRPr="00550E09">
              <w:rPr>
                <w:rFonts w:asciiTheme="majorHAnsi" w:hAnsiTheme="majorHAnsi"/>
                <w:color w:val="00B050"/>
                <w:lang w:val="en-US"/>
              </w:rPr>
              <w:t>, Dan. “</w:t>
            </w:r>
            <w:r w:rsidRPr="00550E09">
              <w:rPr>
                <w:rFonts w:eastAsia="Source Sans Pro" w:cs="Source Sans Pro" w:asciiTheme="majorHAnsi" w:hAnsiTheme="majorHAnsi"/>
                <w:color w:val="00B050"/>
                <w:u w:val="single"/>
                <w:lang w:val="en-US"/>
              </w:rPr>
              <w:t xml:space="preserve">There’s Something in the Air – But </w:t>
            </w:r>
            <w:proofErr w:type="gramStart"/>
            <w:r w:rsidRPr="00550E09">
              <w:rPr>
                <w:rFonts w:eastAsia="Source Sans Pro" w:cs="Source Sans Pro" w:asciiTheme="majorHAnsi" w:hAnsiTheme="majorHAnsi"/>
                <w:color w:val="00B050"/>
                <w:u w:val="single"/>
                <w:lang w:val="en-US"/>
              </w:rPr>
              <w:t>What?:</w:t>
            </w:r>
            <w:proofErr w:type="gramEnd"/>
            <w:r w:rsidRPr="00550E09">
              <w:rPr>
                <w:rFonts w:eastAsia="Source Sans Pro" w:cs="Source Sans Pro" w:asciiTheme="majorHAnsi" w:hAnsiTheme="majorHAnsi"/>
                <w:color w:val="00B050"/>
                <w:u w:val="single"/>
                <w:lang w:val="en-US"/>
              </w:rPr>
              <w:t xml:space="preserve"> On Amazon People’s Perception of Atmospheric Phenomena” </w:t>
            </w:r>
            <w:r w:rsidRPr="00550E09">
              <w:rPr>
                <w:rFonts w:eastAsia="Source Sans Pro" w:cs="Source Sans Pro" w:asciiTheme="majorHAnsi" w:hAnsiTheme="majorHAnsi"/>
                <w:color w:val="00B050"/>
                <w:lang w:val="en-US"/>
              </w:rPr>
              <w:t xml:space="preserve">The </w:t>
            </w:r>
            <w:proofErr w:type="spellStart"/>
            <w:r w:rsidRPr="00550E09">
              <w:rPr>
                <w:rFonts w:eastAsia="Source Sans Pro" w:cs="Source Sans Pro" w:asciiTheme="majorHAnsi" w:hAnsiTheme="majorHAnsi"/>
                <w:color w:val="00B050"/>
                <w:lang w:val="en-US"/>
              </w:rPr>
              <w:t>Anthroposcene</w:t>
            </w:r>
            <w:proofErr w:type="spellEnd"/>
            <w:r w:rsidRPr="00550E09">
              <w:rPr>
                <w:rFonts w:eastAsia="Source Sans Pro" w:cs="Source Sans Pro" w:asciiTheme="majorHAnsi" w:hAnsiTheme="majorHAnsi"/>
                <w:color w:val="00B050"/>
                <w:lang w:val="en-US"/>
              </w:rPr>
              <w:t xml:space="preserve"> of Weather and Climate: Ethnographic Contributions to the Climate Change Debate 1-23 </w:t>
            </w:r>
          </w:p>
        </w:tc>
        <w:tc>
          <w:tcPr>
            <w:tcW w:w="1727" w:type="dxa"/>
            <w:shd w:val="clear" w:color="auto" w:fill="DAE9F7" w:themeFill="text2" w:themeFillTint="1A"/>
          </w:tcPr>
          <w:p w:rsidRPr="00550E09" w:rsidR="002100C2" w:rsidP="002100C2" w:rsidRDefault="002100C2" w14:paraId="581884EA" w14:textId="4E521EF3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New </w:t>
            </w:r>
          </w:p>
        </w:tc>
      </w:tr>
      <w:tr w:rsidRPr="005234F8" w:rsidR="002100C2" w:rsidTr="79F85B8A" w14:paraId="6B1C4E80" w14:textId="77777777">
        <w:tc>
          <w:tcPr>
            <w:tcW w:w="7335" w:type="dxa"/>
            <w:shd w:val="clear" w:color="auto" w:fill="DAE9F7" w:themeFill="text2" w:themeFillTint="1A"/>
          </w:tcPr>
          <w:p w:rsidRPr="00550E09" w:rsidR="002100C2" w:rsidP="002100C2" w:rsidRDefault="002100C2" w14:paraId="5BB6DD77" w14:textId="4BF9862E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Aken, Mauro Van. </w:t>
            </w:r>
            <w:hyperlink w:history="1" r:id="rId6">
              <w:r w:rsidRPr="00550E09">
                <w:rPr>
                  <w:color w:val="00B050"/>
                  <w:lang w:val="en-US"/>
                </w:rPr>
                <w:t>Down to Air: Palestinian Memories and Practices of Weather Relatedness</w:t>
              </w:r>
            </w:hyperlink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 The </w:t>
            </w:r>
            <w:proofErr w:type="spellStart"/>
            <w:r w:rsidRPr="00550E09">
              <w:rPr>
                <w:rFonts w:asciiTheme="majorHAnsi" w:hAnsiTheme="majorHAnsi"/>
                <w:color w:val="00B050"/>
                <w:lang w:val="en-US"/>
              </w:rPr>
              <w:t>Anthroposcene</w:t>
            </w:r>
            <w:proofErr w:type="spellEnd"/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 of Weather and Climate: Ethnographic Contributions to the Climate Change Debate (pp. 249-270)</w:t>
            </w:r>
          </w:p>
        </w:tc>
        <w:tc>
          <w:tcPr>
            <w:tcW w:w="1727" w:type="dxa"/>
            <w:shd w:val="clear" w:color="auto" w:fill="DAE9F7" w:themeFill="text2" w:themeFillTint="1A"/>
          </w:tcPr>
          <w:p w:rsidRPr="00550E09" w:rsidR="002100C2" w:rsidP="002100C2" w:rsidRDefault="002100C2" w14:paraId="115B0004" w14:textId="3B7F0AAF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New </w:t>
            </w:r>
          </w:p>
        </w:tc>
      </w:tr>
      <w:tr w:rsidRPr="005234F8" w:rsidR="002100C2" w:rsidTr="79F85B8A" w14:paraId="5F442060" w14:textId="77777777">
        <w:tc>
          <w:tcPr>
            <w:tcW w:w="7335" w:type="dxa"/>
            <w:shd w:val="clear" w:color="auto" w:fill="DAE9F7" w:themeFill="text2" w:themeFillTint="1A"/>
          </w:tcPr>
          <w:p w:rsidRPr="00550E09" w:rsidR="002100C2" w:rsidP="002100C2" w:rsidRDefault="002100C2" w14:paraId="37FC756B" w14:textId="3BBD3B21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Peterson, Marina and Vicki Brennan. 2020. </w:t>
            </w:r>
            <w:proofErr w:type="gramStart"/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 A Sonic</w:t>
            </w:r>
            <w:proofErr w:type="gramEnd"/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 Ethnography: Listening to Climate Change. </w:t>
            </w:r>
            <w:hyperlink w:history="1" r:id="rId7">
              <w:r w:rsidRPr="00550E09">
                <w:rPr>
                  <w:color w:val="00B050"/>
                  <w:lang w:val="en-US"/>
                </w:rPr>
                <w:t>Resonance: The Journal of Sound and Culture</w:t>
              </w:r>
            </w:hyperlink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 1(4):371-375</w:t>
            </w:r>
          </w:p>
        </w:tc>
        <w:tc>
          <w:tcPr>
            <w:tcW w:w="1727" w:type="dxa"/>
            <w:shd w:val="clear" w:color="auto" w:fill="DAE9F7" w:themeFill="text2" w:themeFillTint="1A"/>
          </w:tcPr>
          <w:p w:rsidRPr="00550E09" w:rsidR="002100C2" w:rsidP="002100C2" w:rsidRDefault="002100C2" w14:paraId="6B315984" w14:textId="35802D58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New </w:t>
            </w:r>
          </w:p>
        </w:tc>
      </w:tr>
      <w:tr w:rsidRPr="005234F8" w:rsidR="00550E09" w:rsidTr="79F85B8A" w14:paraId="515D46B1" w14:textId="77777777">
        <w:tc>
          <w:tcPr>
            <w:tcW w:w="7335" w:type="dxa"/>
            <w:shd w:val="clear" w:color="auto" w:fill="DAE9F7" w:themeFill="text2" w:themeFillTint="1A"/>
          </w:tcPr>
          <w:p w:rsidRPr="00550E09" w:rsidR="00550E09" w:rsidP="00550E09" w:rsidRDefault="00550E09" w14:paraId="526D340F" w14:textId="2136B0B1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Yusoff, K. 2018. Geology, Race, and Matter. A Billion Black </w:t>
            </w:r>
            <w:proofErr w:type="spellStart"/>
            <w:r w:rsidRPr="00550E09">
              <w:rPr>
                <w:rFonts w:asciiTheme="majorHAnsi" w:hAnsiTheme="majorHAnsi"/>
                <w:color w:val="00B050"/>
                <w:lang w:val="en-US"/>
              </w:rPr>
              <w:t>Anthropocenes</w:t>
            </w:r>
            <w:proofErr w:type="spellEnd"/>
            <w:r w:rsidRPr="00550E09">
              <w:rPr>
                <w:rFonts w:asciiTheme="majorHAnsi" w:hAnsiTheme="majorHAnsi"/>
                <w:color w:val="00B050"/>
                <w:lang w:val="en-US"/>
              </w:rPr>
              <w:t xml:space="preserve"> or None. https://manifold.umn.edu/read/untitled-5f0c83c1-5748-4091-8d8e-72bebca5b94b/section/6243cd2f-68f4-40dc-97a1-a5c84460c09b#ch01</w:t>
            </w:r>
          </w:p>
        </w:tc>
        <w:tc>
          <w:tcPr>
            <w:tcW w:w="1727" w:type="dxa"/>
            <w:shd w:val="clear" w:color="auto" w:fill="DAE9F7" w:themeFill="text2" w:themeFillTint="1A"/>
          </w:tcPr>
          <w:p w:rsidRPr="00550E09" w:rsidR="00550E09" w:rsidP="00550E09" w:rsidRDefault="00550E09" w14:paraId="42730395" w14:textId="4A254C65">
            <w:pPr>
              <w:rPr>
                <w:rFonts w:asciiTheme="majorHAnsi" w:hAnsiTheme="majorHAnsi"/>
                <w:color w:val="00B050"/>
                <w:lang w:val="en-US"/>
              </w:rPr>
            </w:pPr>
            <w:r w:rsidRPr="00550E09">
              <w:rPr>
                <w:rFonts w:asciiTheme="majorHAnsi" w:hAnsiTheme="majorHAnsi"/>
                <w:color w:val="00B050"/>
                <w:lang w:val="en-US"/>
              </w:rPr>
              <w:t>New</w:t>
            </w:r>
          </w:p>
        </w:tc>
      </w:tr>
      <w:tr w:rsidRPr="005234F8" w:rsidR="00550E09" w:rsidTr="79F85B8A" w14:paraId="64787201" w14:textId="77777777">
        <w:trPr>
          <w:trHeight w:val="300"/>
        </w:trPr>
        <w:tc>
          <w:tcPr>
            <w:tcW w:w="7335" w:type="dxa"/>
          </w:tcPr>
          <w:p w:rsidRPr="005234F8" w:rsidR="00550E09" w:rsidP="00550E09" w:rsidRDefault="00550E09" w14:paraId="1D64E7A4" w14:textId="38460583">
            <w:pPr>
              <w:rPr>
                <w:rFonts w:ascii="Aptos" w:hAnsi="Aptos"/>
                <w:color w:val="C00000"/>
                <w:lang w:val="en-US"/>
              </w:rPr>
            </w:pPr>
          </w:p>
        </w:tc>
        <w:tc>
          <w:tcPr>
            <w:tcW w:w="1727" w:type="dxa"/>
          </w:tcPr>
          <w:p w:rsidRPr="005234F8" w:rsidR="00550E09" w:rsidP="00550E09" w:rsidRDefault="00550E09" w14:paraId="2155B451" w14:textId="771A29B7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 91</w:t>
            </w:r>
          </w:p>
        </w:tc>
      </w:tr>
    </w:tbl>
    <w:p w:rsidRPr="005234F8" w:rsidR="00D8382A" w:rsidP="00D14827" w:rsidRDefault="00D8382A" w14:paraId="51F436BB" w14:textId="77777777">
      <w:pPr>
        <w:rPr>
          <w:rFonts w:ascii="Aptos" w:hAnsi="Aptos"/>
          <w:lang w:val="en-US"/>
        </w:rPr>
      </w:pPr>
    </w:p>
    <w:p w:rsidRPr="005234F8" w:rsidR="319A9B07" w:rsidP="50170740" w:rsidRDefault="2CB3AFF1" w14:paraId="35F1DD43" w14:textId="28F00C07">
      <w:pPr>
        <w:rPr>
          <w:rFonts w:ascii="Aptos" w:hAnsi="Aptos"/>
          <w:b w:val="1"/>
          <w:bCs w:val="1"/>
          <w:lang w:val="en-US"/>
        </w:rPr>
      </w:pPr>
      <w:r w:rsidRPr="7B28D02C" w:rsidR="6638696F">
        <w:rPr>
          <w:rFonts w:ascii="Aptos" w:hAnsi="Aptos"/>
          <w:b w:val="1"/>
          <w:bCs w:val="1"/>
          <w:lang w:val="en-US"/>
        </w:rPr>
        <w:t>Lecture 8:</w:t>
      </w:r>
      <w:r w:rsidRPr="7B28D02C" w:rsidR="63F10A6E">
        <w:rPr>
          <w:rFonts w:ascii="Aptos" w:hAnsi="Aptos"/>
          <w:b w:val="1"/>
          <w:bCs w:val="1"/>
          <w:lang w:val="en-US"/>
        </w:rPr>
        <w:t xml:space="preserve"> </w:t>
      </w:r>
      <w:r w:rsidRPr="7B28D02C" w:rsidR="0EB03473">
        <w:rPr>
          <w:rFonts w:ascii="Aptos" w:hAnsi="Aptos"/>
          <w:b w:val="1"/>
          <w:bCs w:val="1"/>
          <w:lang w:val="en-US"/>
        </w:rPr>
        <w:t xml:space="preserve">A World of Many Worlds </w:t>
      </w:r>
    </w:p>
    <w:tbl>
      <w:tblPr>
        <w:tblStyle w:val="TableGrid"/>
        <w:tblW w:w="9060" w:type="dxa"/>
        <w:tblLayout w:type="fixed"/>
        <w:tblLook w:val="06A0" w:firstRow="1" w:lastRow="0" w:firstColumn="1" w:lastColumn="0" w:noHBand="1" w:noVBand="1"/>
      </w:tblPr>
      <w:tblGrid>
        <w:gridCol w:w="7480"/>
        <w:gridCol w:w="1580"/>
      </w:tblGrid>
      <w:tr w:rsidRPr="005234F8" w:rsidR="50170740" w:rsidTr="79F85B8A" w14:paraId="4AC25805" w14:textId="77777777">
        <w:trPr>
          <w:trHeight w:val="300"/>
        </w:trPr>
        <w:tc>
          <w:tcPr>
            <w:tcW w:w="7480" w:type="dxa"/>
          </w:tcPr>
          <w:p w:rsidRPr="005234F8" w:rsidR="50170740" w:rsidP="50170740" w:rsidRDefault="57A2AEE4" w14:paraId="7EC8A654" w14:textId="791D886E">
            <w:pPr>
              <w:rPr>
                <w:rFonts w:ascii="Aptos" w:hAnsi="Aptos"/>
                <w:b/>
                <w:bCs/>
                <w:lang w:val="en-US"/>
              </w:rPr>
            </w:pPr>
            <w:r w:rsidRPr="005234F8">
              <w:rPr>
                <w:rFonts w:ascii="Aptos" w:hAnsi="Aptos"/>
                <w:b/>
                <w:bCs/>
                <w:lang w:val="en-US"/>
              </w:rPr>
              <w:t xml:space="preserve">Title </w:t>
            </w:r>
          </w:p>
        </w:tc>
        <w:tc>
          <w:tcPr>
            <w:tcW w:w="1580" w:type="dxa"/>
          </w:tcPr>
          <w:p w:rsidRPr="005234F8" w:rsidR="50170740" w:rsidP="50170740" w:rsidRDefault="57A2AEE4" w14:paraId="26B8A2F9" w14:textId="265143C5">
            <w:pPr>
              <w:rPr>
                <w:rFonts w:ascii="Aptos" w:hAnsi="Aptos"/>
                <w:b/>
                <w:bCs/>
                <w:lang w:val="en-US"/>
              </w:rPr>
            </w:pPr>
            <w:r w:rsidRPr="005234F8">
              <w:rPr>
                <w:rFonts w:ascii="Aptos" w:hAnsi="Aptos"/>
                <w:b/>
                <w:bCs/>
                <w:lang w:val="en-US"/>
              </w:rPr>
              <w:t xml:space="preserve">Change </w:t>
            </w:r>
          </w:p>
        </w:tc>
      </w:tr>
      <w:tr w:rsidRPr="005234F8" w:rsidR="00550E09" w:rsidTr="00550E09" w14:paraId="7997DF4C" w14:textId="77777777">
        <w:trPr>
          <w:trHeight w:val="300"/>
        </w:trPr>
        <w:tc>
          <w:tcPr>
            <w:tcW w:w="7480" w:type="dxa"/>
            <w:shd w:val="clear" w:color="auto" w:fill="DAE9F7" w:themeFill="text2" w:themeFillTint="1A"/>
          </w:tcPr>
          <w:p w:rsidRPr="00550E09" w:rsidR="00550E09" w:rsidP="00550E09" w:rsidRDefault="00550E09" w14:paraId="2C0579BD" w14:textId="5CDA391E">
            <w:pPr>
              <w:rPr>
                <w:rFonts w:ascii="Aptos" w:hAnsi="Aptos"/>
                <w:color w:val="00B050"/>
                <w:lang w:val="en-US"/>
              </w:rPr>
            </w:pPr>
            <w:r w:rsidRPr="00550E09">
              <w:rPr>
                <w:rFonts w:ascii="Aptos" w:hAnsi="Aptos" w:eastAsia="Aptos" w:cs="Aptos"/>
                <w:color w:val="00B050"/>
                <w:lang w:val="en-US"/>
              </w:rPr>
              <w:t xml:space="preserve">De la Cadena, M. and Mario Blaser. “Pluriverse: </w:t>
            </w:r>
            <w:proofErr w:type="gramStart"/>
            <w:r w:rsidRPr="00550E09">
              <w:rPr>
                <w:rFonts w:ascii="Aptos" w:hAnsi="Aptos" w:eastAsia="Aptos" w:cs="Aptos"/>
                <w:color w:val="00B050"/>
                <w:lang w:val="en-US"/>
              </w:rPr>
              <w:t>a</w:t>
            </w:r>
            <w:proofErr w:type="gramEnd"/>
            <w:r w:rsidRPr="00550E09">
              <w:rPr>
                <w:rFonts w:ascii="Aptos" w:hAnsi="Aptos" w:eastAsia="Aptos" w:cs="Aptos"/>
                <w:color w:val="00B050"/>
                <w:lang w:val="en-US"/>
              </w:rPr>
              <w:t xml:space="preserve"> Proposal for A World of Many Worlds.” 1-23</w:t>
            </w:r>
          </w:p>
        </w:tc>
        <w:tc>
          <w:tcPr>
            <w:tcW w:w="1580" w:type="dxa"/>
            <w:shd w:val="clear" w:color="auto" w:fill="DAE9F7" w:themeFill="text2" w:themeFillTint="1A"/>
          </w:tcPr>
          <w:p w:rsidRPr="00550E09" w:rsidR="00550E09" w:rsidP="00550E09" w:rsidRDefault="00550E09" w14:paraId="1B6F272F" w14:textId="3ACE22CB">
            <w:pPr>
              <w:rPr>
                <w:rFonts w:ascii="Aptos" w:hAnsi="Aptos"/>
                <w:color w:val="00B050"/>
                <w:lang w:val="en-US"/>
              </w:rPr>
            </w:pPr>
            <w:r w:rsidRPr="00550E09">
              <w:rPr>
                <w:color w:val="00B050"/>
                <w:lang w:val="en-US"/>
              </w:rPr>
              <w:t>New</w:t>
            </w:r>
          </w:p>
        </w:tc>
      </w:tr>
      <w:tr w:rsidRPr="005234F8" w:rsidR="00550E09" w:rsidTr="00550E09" w14:paraId="150B474D" w14:textId="77777777">
        <w:trPr>
          <w:trHeight w:val="300"/>
        </w:trPr>
        <w:tc>
          <w:tcPr>
            <w:tcW w:w="7480" w:type="dxa"/>
            <w:shd w:val="clear" w:color="auto" w:fill="DAE9F7" w:themeFill="text2" w:themeFillTint="1A"/>
          </w:tcPr>
          <w:p w:rsidRPr="00550E09" w:rsidR="00550E09" w:rsidP="00550E09" w:rsidRDefault="00550E09" w14:paraId="64BACEA7" w14:textId="1E0F1A8C">
            <w:pPr>
              <w:rPr>
                <w:rFonts w:ascii="Aptos" w:hAnsi="Aptos" w:eastAsia="Aptos" w:cs="Aptos"/>
                <w:color w:val="00B050"/>
                <w:lang w:val="en-GB"/>
              </w:rPr>
            </w:pPr>
            <w:r w:rsidRPr="00550E09">
              <w:rPr>
                <w:rFonts w:ascii="Aptos" w:hAnsi="Aptos" w:eastAsia="Aptos" w:cs="Aptos"/>
                <w:color w:val="00B050"/>
                <w:lang w:val="en-US"/>
              </w:rPr>
              <w:t>Askland, Hedda and Matthew Bunn. 2018. Lived Experiences of Environmental Change: Solastalgia, Power and Place 16-22</w:t>
            </w:r>
          </w:p>
        </w:tc>
        <w:tc>
          <w:tcPr>
            <w:tcW w:w="1580" w:type="dxa"/>
            <w:shd w:val="clear" w:color="auto" w:fill="DAE9F7" w:themeFill="text2" w:themeFillTint="1A"/>
          </w:tcPr>
          <w:p w:rsidRPr="00550E09" w:rsidR="00550E09" w:rsidP="00550E09" w:rsidRDefault="00550E09" w14:paraId="249409B7" w14:textId="447A3145">
            <w:pPr>
              <w:rPr>
                <w:rFonts w:ascii="Aptos" w:hAnsi="Aptos"/>
                <w:color w:val="00B050"/>
                <w:lang w:val="en-US"/>
              </w:rPr>
            </w:pPr>
            <w:r w:rsidRPr="00550E09">
              <w:rPr>
                <w:color w:val="00B050"/>
                <w:lang w:val="en-US"/>
              </w:rPr>
              <w:t>New</w:t>
            </w:r>
          </w:p>
        </w:tc>
      </w:tr>
      <w:tr w:rsidRPr="005234F8" w:rsidR="00550E09" w:rsidTr="00550E09" w14:paraId="41B85B5A" w14:textId="77777777">
        <w:trPr>
          <w:trHeight w:val="300"/>
        </w:trPr>
        <w:tc>
          <w:tcPr>
            <w:tcW w:w="7480" w:type="dxa"/>
            <w:shd w:val="clear" w:color="auto" w:fill="DAE9F7" w:themeFill="text2" w:themeFillTint="1A"/>
          </w:tcPr>
          <w:p w:rsidRPr="00550E09" w:rsidR="00550E09" w:rsidP="00550E09" w:rsidRDefault="00550E09" w14:paraId="171731AF" w14:textId="1EC0F7B0">
            <w:pPr>
              <w:rPr>
                <w:rFonts w:ascii="Aptos" w:hAnsi="Aptos"/>
                <w:color w:val="00B050"/>
                <w:lang w:val="en-US"/>
              </w:rPr>
            </w:pPr>
            <w:r w:rsidRPr="00550E09">
              <w:rPr>
                <w:rFonts w:ascii="Source Sans Pro" w:hAnsi="Source Sans Pro" w:eastAsia="Source Sans Pro" w:cs="Source Sans Pro"/>
                <w:color w:val="00B050"/>
                <w:lang w:val="en-US"/>
              </w:rPr>
              <w:t xml:space="preserve">Stewart, K., &amp; Harding, S. (1999). Bad Endings: American </w:t>
            </w:r>
            <w:proofErr w:type="spellStart"/>
            <w:r w:rsidRPr="00550E09">
              <w:rPr>
                <w:rFonts w:ascii="Source Sans Pro" w:hAnsi="Source Sans Pro" w:eastAsia="Source Sans Pro" w:cs="Source Sans Pro"/>
                <w:color w:val="00B050"/>
                <w:lang w:val="en-US"/>
              </w:rPr>
              <w:t>Apocalypsis</w:t>
            </w:r>
            <w:proofErr w:type="spellEnd"/>
            <w:r w:rsidRPr="00550E09">
              <w:rPr>
                <w:rFonts w:ascii="Source Sans Pro" w:hAnsi="Source Sans Pro" w:eastAsia="Source Sans Pro" w:cs="Source Sans Pro"/>
                <w:color w:val="00B050"/>
                <w:lang w:val="en-US"/>
              </w:rPr>
              <w:t xml:space="preserve">. </w:t>
            </w:r>
            <w:r w:rsidRPr="00550E09">
              <w:rPr>
                <w:rFonts w:ascii="Source Sans Pro" w:hAnsi="Source Sans Pro" w:eastAsia="Source Sans Pro" w:cs="Source Sans Pro"/>
                <w:i/>
                <w:iCs/>
                <w:color w:val="00B050"/>
                <w:lang w:val="en-US"/>
              </w:rPr>
              <w:t>Annual Review of Anthropology</w:t>
            </w:r>
            <w:r w:rsidRPr="00550E09">
              <w:rPr>
                <w:rFonts w:ascii="Source Sans Pro" w:hAnsi="Source Sans Pro" w:eastAsia="Source Sans Pro" w:cs="Source Sans Pro"/>
                <w:color w:val="00B050"/>
                <w:lang w:val="en-US"/>
              </w:rPr>
              <w:t xml:space="preserve">, </w:t>
            </w:r>
            <w:r w:rsidRPr="00550E09">
              <w:rPr>
                <w:rFonts w:ascii="Source Sans Pro" w:hAnsi="Source Sans Pro" w:eastAsia="Source Sans Pro" w:cs="Source Sans Pro"/>
                <w:i/>
                <w:iCs/>
                <w:color w:val="00B050"/>
                <w:lang w:val="en-US"/>
              </w:rPr>
              <w:t>28</w:t>
            </w:r>
            <w:r w:rsidRPr="00550E09">
              <w:rPr>
                <w:rFonts w:ascii="Source Sans Pro" w:hAnsi="Source Sans Pro" w:eastAsia="Source Sans Pro" w:cs="Source Sans Pro"/>
                <w:color w:val="00B050"/>
                <w:lang w:val="en-US"/>
              </w:rPr>
              <w:t xml:space="preserve">, 285–310. </w:t>
            </w:r>
            <w:hyperlink w:history="1" r:id="rId8">
              <w:r w:rsidRPr="00550E09">
                <w:rPr>
                  <w:rStyle w:val="Hyperlink"/>
                  <w:rFonts w:ascii="Source Sans Pro" w:hAnsi="Source Sans Pro" w:eastAsia="Source Sans Pro" w:cs="Source Sans Pro"/>
                  <w:color w:val="00B050"/>
                  <w:lang w:val="en-US"/>
                </w:rPr>
                <w:t>http://www.jstor.org/stable/223396</w:t>
              </w:r>
            </w:hyperlink>
          </w:p>
        </w:tc>
        <w:tc>
          <w:tcPr>
            <w:tcW w:w="1580" w:type="dxa"/>
            <w:shd w:val="clear" w:color="auto" w:fill="DAE9F7" w:themeFill="text2" w:themeFillTint="1A"/>
          </w:tcPr>
          <w:p w:rsidRPr="00550E09" w:rsidR="00550E09" w:rsidP="00550E09" w:rsidRDefault="00550E09" w14:paraId="651319AD" w14:textId="6BEAE9AF">
            <w:pPr>
              <w:rPr>
                <w:rFonts w:ascii="Aptos" w:hAnsi="Aptos"/>
                <w:color w:val="00B050"/>
                <w:lang w:val="en-US"/>
              </w:rPr>
            </w:pPr>
            <w:r w:rsidRPr="00550E09">
              <w:rPr>
                <w:color w:val="00B050"/>
                <w:lang w:val="en-US"/>
              </w:rPr>
              <w:t>New</w:t>
            </w:r>
          </w:p>
        </w:tc>
      </w:tr>
      <w:tr w:rsidRPr="005234F8" w:rsidR="00550E09" w:rsidTr="79F85B8A" w14:paraId="7F9CFAE5" w14:textId="77777777">
        <w:trPr>
          <w:trHeight w:val="300"/>
        </w:trPr>
        <w:tc>
          <w:tcPr>
            <w:tcW w:w="7480" w:type="dxa"/>
          </w:tcPr>
          <w:p w:rsidRPr="00550E09" w:rsidR="00550E09" w:rsidP="00550E09" w:rsidRDefault="00550E09" w14:paraId="54D6E0BC" w14:textId="77777777">
            <w:pPr>
              <w:spacing w:after="160" w:line="257" w:lineRule="auto"/>
              <w:rPr>
                <w:rFonts w:ascii="Aptos" w:hAnsi="Aptos" w:eastAsia="Aptos" w:cs="Aptos"/>
                <w:lang w:val="en-US"/>
              </w:rPr>
            </w:pPr>
            <w:r w:rsidRPr="00550E09">
              <w:rPr>
                <w:rFonts w:ascii="Aptos" w:hAnsi="Aptos" w:eastAsia="Aptos" w:cs="Aptos"/>
                <w:lang w:val="en-US"/>
              </w:rPr>
              <w:t xml:space="preserve">Gonda, N. (2020). </w:t>
            </w:r>
            <w:proofErr w:type="spellStart"/>
            <w:r w:rsidRPr="00550E09">
              <w:rPr>
                <w:rFonts w:ascii="Aptos" w:hAnsi="Aptos" w:eastAsia="Aptos" w:cs="Aptos"/>
                <w:lang w:val="en-US"/>
              </w:rPr>
              <w:t>Repoliticizing</w:t>
            </w:r>
            <w:proofErr w:type="spellEnd"/>
            <w:r w:rsidRPr="00550E09">
              <w:rPr>
                <w:rFonts w:ascii="Aptos" w:hAnsi="Aptos" w:eastAsia="Aptos" w:cs="Aptos"/>
                <w:lang w:val="en-US"/>
              </w:rPr>
              <w:t xml:space="preserve"> the gender and climate change debate: the potential of feminist political ecology to engage with power </w:t>
            </w:r>
            <w:r w:rsidRPr="00550E09">
              <w:rPr>
                <w:rFonts w:ascii="Aptos" w:hAnsi="Aptos" w:eastAsia="Aptos" w:cs="Aptos"/>
                <w:i/>
                <w:iCs/>
                <w:lang w:val="en-US"/>
              </w:rPr>
              <w:t xml:space="preserve">in </w:t>
            </w:r>
            <w:proofErr w:type="gramStart"/>
            <w:r w:rsidRPr="00550E09">
              <w:rPr>
                <w:rFonts w:ascii="Aptos" w:hAnsi="Aptos" w:eastAsia="Aptos" w:cs="Aptos"/>
                <w:i/>
                <w:iCs/>
                <w:lang w:val="en-US"/>
              </w:rPr>
              <w:t xml:space="preserve">action </w:t>
            </w:r>
            <w:r w:rsidRPr="00550E09">
              <w:rPr>
                <w:rFonts w:ascii="Aptos" w:hAnsi="Aptos" w:eastAsia="Aptos" w:cs="Aptos"/>
                <w:lang w:val="en-US"/>
              </w:rPr>
              <w:t xml:space="preserve"> in</w:t>
            </w:r>
            <w:proofErr w:type="gramEnd"/>
            <w:r w:rsidRPr="00550E09">
              <w:rPr>
                <w:rFonts w:ascii="Aptos" w:hAnsi="Aptos" w:eastAsia="Aptos" w:cs="Aptos"/>
                <w:lang w:val="en-US"/>
              </w:rPr>
              <w:t xml:space="preserve"> adaptation policies and projects in Nicaragua. (87-96) </w:t>
            </w:r>
          </w:p>
          <w:p w:rsidRPr="00550E09" w:rsidR="00550E09" w:rsidP="00550E09" w:rsidRDefault="00550E09" w14:paraId="50FDE50C" w14:textId="77777777">
            <w:pPr>
              <w:rPr>
                <w:rFonts w:ascii="Source Sans Pro" w:hAnsi="Source Sans Pro" w:eastAsia="Source Sans Pro" w:cs="Source Sans Pro"/>
                <w:lang w:val="en-US"/>
              </w:rPr>
            </w:pPr>
          </w:p>
        </w:tc>
        <w:tc>
          <w:tcPr>
            <w:tcW w:w="1580" w:type="dxa"/>
          </w:tcPr>
          <w:p w:rsidRPr="00550E09" w:rsidR="00550E09" w:rsidP="00550E09" w:rsidRDefault="00550E09" w14:paraId="3748D194" w14:textId="77777777">
            <w:pPr>
              <w:rPr>
                <w:lang w:val="en-US"/>
              </w:rPr>
            </w:pPr>
          </w:p>
        </w:tc>
      </w:tr>
      <w:tr w:rsidRPr="005234F8" w:rsidR="00550E09" w:rsidTr="79F85B8A" w14:paraId="68282B66" w14:textId="77777777">
        <w:trPr>
          <w:trHeight w:val="300"/>
        </w:trPr>
        <w:tc>
          <w:tcPr>
            <w:tcW w:w="7480" w:type="dxa"/>
          </w:tcPr>
          <w:p w:rsidRPr="00550E09" w:rsidR="00550E09" w:rsidP="00550E09" w:rsidRDefault="00550E09" w14:paraId="4452251E" w14:textId="52786B74">
            <w:pPr>
              <w:rPr>
                <w:rFonts w:ascii="Source Sans Pro" w:hAnsi="Source Sans Pro" w:eastAsia="Source Sans Pro" w:cs="Source Sans Pro"/>
                <w:lang w:val="en-US"/>
              </w:rPr>
            </w:pPr>
            <w:r w:rsidRPr="00550E09">
              <w:rPr>
                <w:rFonts w:ascii="Aptos" w:hAnsi="Aptos" w:eastAsia="Aptos" w:cs="Aptos"/>
                <w:lang w:val="en-US"/>
              </w:rPr>
              <w:t xml:space="preserve">Nightingale, A.J.; Gonda, N.; Eriksen, S. (2022). Affective adaptation = effective transformation? Shifting the politics of climate change adaptation and transformation from the status quo. </w:t>
            </w:r>
            <w:proofErr w:type="spellStart"/>
            <w:r w:rsidRPr="00550E09">
              <w:rPr>
                <w:rFonts w:ascii="Aptos" w:hAnsi="Aptos" w:eastAsia="Aptos" w:cs="Aptos"/>
              </w:rPr>
              <w:t>WIREs</w:t>
            </w:r>
            <w:proofErr w:type="spellEnd"/>
            <w:r w:rsidRPr="00550E09">
              <w:rPr>
                <w:rFonts w:ascii="Aptos" w:hAnsi="Aptos" w:eastAsia="Aptos" w:cs="Aptos"/>
              </w:rPr>
              <w:t xml:space="preserve"> </w:t>
            </w:r>
            <w:proofErr w:type="spellStart"/>
            <w:r w:rsidRPr="00550E09">
              <w:rPr>
                <w:rFonts w:ascii="Aptos" w:hAnsi="Aptos" w:eastAsia="Aptos" w:cs="Aptos"/>
              </w:rPr>
              <w:t>Climate</w:t>
            </w:r>
            <w:proofErr w:type="spellEnd"/>
            <w:r w:rsidRPr="00550E09">
              <w:rPr>
                <w:rFonts w:ascii="Aptos" w:hAnsi="Aptos" w:eastAsia="Aptos" w:cs="Aptos"/>
              </w:rPr>
              <w:t xml:space="preserve"> </w:t>
            </w:r>
            <w:proofErr w:type="spellStart"/>
            <w:r w:rsidRPr="00550E09">
              <w:rPr>
                <w:rFonts w:ascii="Aptos" w:hAnsi="Aptos" w:eastAsia="Aptos" w:cs="Aptos"/>
              </w:rPr>
              <w:t>Change</w:t>
            </w:r>
            <w:proofErr w:type="spellEnd"/>
            <w:r w:rsidRPr="00550E09">
              <w:rPr>
                <w:rFonts w:ascii="Aptos" w:hAnsi="Aptos" w:eastAsia="Aptos" w:cs="Aptos"/>
              </w:rPr>
              <w:t xml:space="preserve">, 13(1). DOI: 10.1002/wcc.740 (16 </w:t>
            </w:r>
            <w:proofErr w:type="spellStart"/>
            <w:r w:rsidRPr="00550E09">
              <w:rPr>
                <w:rFonts w:ascii="Aptos" w:hAnsi="Aptos" w:eastAsia="Aptos" w:cs="Aptos"/>
              </w:rPr>
              <w:t>pages</w:t>
            </w:r>
            <w:proofErr w:type="spellEnd"/>
            <w:r w:rsidRPr="00550E09">
              <w:rPr>
                <w:rFonts w:ascii="Aptos" w:hAnsi="Aptos" w:eastAsia="Aptos" w:cs="Aptos"/>
              </w:rPr>
              <w:t xml:space="preserve">) </w:t>
            </w:r>
          </w:p>
        </w:tc>
        <w:tc>
          <w:tcPr>
            <w:tcW w:w="1580" w:type="dxa"/>
          </w:tcPr>
          <w:p w:rsidRPr="00550E09" w:rsidR="00550E09" w:rsidP="00550E09" w:rsidRDefault="00550E09" w14:paraId="1E66C88A" w14:textId="77777777">
            <w:pPr>
              <w:rPr>
                <w:lang w:val="en-US"/>
              </w:rPr>
            </w:pPr>
          </w:p>
        </w:tc>
      </w:tr>
      <w:tr w:rsidRPr="00550E09" w:rsidR="00550E09" w:rsidTr="79F85B8A" w14:paraId="317C9719" w14:textId="77777777">
        <w:trPr>
          <w:trHeight w:val="300"/>
        </w:trPr>
        <w:tc>
          <w:tcPr>
            <w:tcW w:w="7480" w:type="dxa"/>
          </w:tcPr>
          <w:p w:rsidRPr="00550E09" w:rsidR="00550E09" w:rsidP="00550E09" w:rsidRDefault="00550E09" w14:paraId="6815DD04" w14:textId="70BF3534">
            <w:pPr>
              <w:rPr>
                <w:rFonts w:ascii="Source Sans Pro" w:hAnsi="Source Sans Pro" w:eastAsia="Source Sans Pro" w:cs="Source Sans Pro"/>
                <w:lang w:val="en-US"/>
              </w:rPr>
            </w:pPr>
            <w:r w:rsidRPr="00550E09">
              <w:rPr>
                <w:rFonts w:ascii="Aptos" w:hAnsi="Aptos" w:eastAsia="Aptos" w:cs="Aptos"/>
                <w:lang w:val="en-US"/>
              </w:rPr>
              <w:t xml:space="preserve">“Climate denial and the construction of innocence: Reproducing transnational environmental privilege in the face of climate change” (80-103) </w:t>
            </w:r>
          </w:p>
        </w:tc>
        <w:tc>
          <w:tcPr>
            <w:tcW w:w="1580" w:type="dxa"/>
          </w:tcPr>
          <w:p w:rsidRPr="00550E09" w:rsidR="00550E09" w:rsidP="00550E09" w:rsidRDefault="00550E09" w14:paraId="29CCD10D" w14:textId="77777777">
            <w:pPr>
              <w:rPr>
                <w:lang w:val="en-US"/>
              </w:rPr>
            </w:pPr>
          </w:p>
        </w:tc>
      </w:tr>
      <w:tr w:rsidRPr="005234F8" w:rsidR="00550E09" w:rsidTr="79F85B8A" w14:paraId="5132A4DE" w14:textId="77777777">
        <w:trPr>
          <w:trHeight w:val="300"/>
        </w:trPr>
        <w:tc>
          <w:tcPr>
            <w:tcW w:w="7480" w:type="dxa"/>
          </w:tcPr>
          <w:p w:rsidRPr="00550E09" w:rsidR="00550E09" w:rsidP="00550E09" w:rsidRDefault="00550E09" w14:paraId="799CEC41" w14:textId="7DEE1EAA">
            <w:pPr>
              <w:spacing w:line="257" w:lineRule="auto"/>
              <w:rPr>
                <w:rFonts w:ascii="Aptos" w:hAnsi="Aptos" w:eastAsia="Aptos" w:cs="Aptos"/>
                <w:color w:val="4DA62E"/>
                <w:lang w:val="en-GB"/>
              </w:rPr>
            </w:pPr>
          </w:p>
        </w:tc>
        <w:tc>
          <w:tcPr>
            <w:tcW w:w="1580" w:type="dxa"/>
          </w:tcPr>
          <w:p w:rsidRPr="005234F8" w:rsidR="00550E09" w:rsidP="00550E09" w:rsidRDefault="00550E09" w14:paraId="0F16B760" w14:textId="6EF1B5F8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 68</w:t>
            </w:r>
          </w:p>
        </w:tc>
      </w:tr>
    </w:tbl>
    <w:p w:rsidRPr="005234F8" w:rsidR="005234F8" w:rsidP="50170740" w:rsidRDefault="005234F8" w14:paraId="290EF226" w14:textId="77777777">
      <w:pPr>
        <w:rPr>
          <w:rFonts w:ascii="Aptos" w:hAnsi="Aptos"/>
          <w:b/>
          <w:bCs/>
          <w:lang w:val="en-US"/>
        </w:rPr>
      </w:pPr>
    </w:p>
    <w:p w:rsidRPr="005234F8" w:rsidR="0A611BAF" w:rsidP="50170740" w:rsidRDefault="127C56ED" w14:paraId="2E451DC9" w14:textId="6468F1BE">
      <w:pPr>
        <w:rPr>
          <w:rFonts w:ascii="Aptos" w:hAnsi="Aptos"/>
          <w:b/>
          <w:bCs/>
          <w:lang w:val="en-US"/>
        </w:rPr>
      </w:pPr>
      <w:r w:rsidRPr="005234F8">
        <w:rPr>
          <w:rFonts w:ascii="Aptos" w:hAnsi="Aptos"/>
          <w:b/>
          <w:bCs/>
          <w:lang w:val="en-US"/>
        </w:rPr>
        <w:t>Lecture 9: Climate</w:t>
      </w:r>
      <w:r w:rsidRPr="005234F8" w:rsidR="6F8EF6DB">
        <w:rPr>
          <w:rFonts w:ascii="Aptos" w:hAnsi="Aptos"/>
          <w:b/>
          <w:bCs/>
          <w:lang w:val="en-US"/>
        </w:rPr>
        <w:t xml:space="preserve"> Change Impacts, Vulnerability, and Adaptation</w:t>
      </w:r>
    </w:p>
    <w:tbl>
      <w:tblPr>
        <w:tblStyle w:val="TableGrid"/>
        <w:tblW w:w="9060" w:type="dxa"/>
        <w:tblLayout w:type="fixed"/>
        <w:tblLook w:val="06A0" w:firstRow="1" w:lastRow="0" w:firstColumn="1" w:lastColumn="0" w:noHBand="1" w:noVBand="1"/>
      </w:tblPr>
      <w:tblGrid>
        <w:gridCol w:w="7505"/>
        <w:gridCol w:w="1555"/>
      </w:tblGrid>
      <w:tr w:rsidRPr="005234F8" w:rsidR="50170740" w:rsidTr="79F85B8A" w14:paraId="1A996CE1" w14:textId="77777777">
        <w:trPr>
          <w:trHeight w:val="300"/>
        </w:trPr>
        <w:tc>
          <w:tcPr>
            <w:tcW w:w="7505" w:type="dxa"/>
          </w:tcPr>
          <w:p w:rsidRPr="005234F8" w:rsidR="50170740" w:rsidP="50170740" w:rsidRDefault="5C8466A8" w14:paraId="25EF31B6" w14:textId="4763C085">
            <w:pPr>
              <w:rPr>
                <w:rFonts w:ascii="Aptos" w:hAnsi="Aptos"/>
                <w:b/>
                <w:bCs/>
                <w:lang w:val="en-US"/>
              </w:rPr>
            </w:pPr>
            <w:r w:rsidRPr="005234F8">
              <w:rPr>
                <w:rFonts w:ascii="Aptos" w:hAnsi="Aptos"/>
                <w:b/>
                <w:bCs/>
                <w:lang w:val="en-US"/>
              </w:rPr>
              <w:t xml:space="preserve">Title </w:t>
            </w:r>
          </w:p>
        </w:tc>
        <w:tc>
          <w:tcPr>
            <w:tcW w:w="1555" w:type="dxa"/>
          </w:tcPr>
          <w:p w:rsidRPr="005234F8" w:rsidR="50170740" w:rsidP="50170740" w:rsidRDefault="25C9840A" w14:paraId="51FC513D" w14:textId="5C6656E2">
            <w:pPr>
              <w:rPr>
                <w:rFonts w:ascii="Aptos" w:hAnsi="Aptos"/>
                <w:b/>
                <w:bCs/>
                <w:lang w:val="en-US"/>
              </w:rPr>
            </w:pPr>
            <w:r w:rsidRPr="005234F8">
              <w:rPr>
                <w:rFonts w:ascii="Aptos" w:hAnsi="Aptos"/>
                <w:b/>
                <w:bCs/>
                <w:lang w:val="en-US"/>
              </w:rPr>
              <w:t>Change</w:t>
            </w:r>
          </w:p>
        </w:tc>
      </w:tr>
      <w:tr w:rsidRPr="005234F8" w:rsidR="50170740" w:rsidTr="79F85B8A" w14:paraId="283D5B2D" w14:textId="77777777">
        <w:trPr>
          <w:trHeight w:val="300"/>
        </w:trPr>
        <w:tc>
          <w:tcPr>
            <w:tcW w:w="7505" w:type="dxa"/>
          </w:tcPr>
          <w:p w:rsidRPr="005234F8" w:rsidR="50170740" w:rsidP="151221AF" w:rsidRDefault="11E7FCF1" w14:paraId="61EED510" w14:textId="0F6EA1EA">
            <w:pPr>
              <w:pStyle w:val="Heading3"/>
              <w:shd w:val="clear" w:color="auto" w:fill="FFFFFF" w:themeFill="background1"/>
              <w:spacing w:before="0" w:after="0"/>
              <w:rPr>
                <w:rFonts w:ascii="Aptos" w:hAnsi="Aptos"/>
                <w:sz w:val="22"/>
                <w:szCs w:val="22"/>
                <w:lang w:val="en-US"/>
              </w:rPr>
            </w:pPr>
            <w:r w:rsidRPr="005234F8">
              <w:rPr>
                <w:rFonts w:ascii="Aptos" w:hAnsi="Aptos" w:eastAsia="Aptos" w:cs="Aptos"/>
                <w:color w:val="222222"/>
                <w:sz w:val="22"/>
                <w:szCs w:val="22"/>
                <w:lang w:val="en-US"/>
              </w:rPr>
              <w:t>Cultural dimensions of climate change impacts and adaptation</w:t>
            </w:r>
          </w:p>
          <w:p w:rsidRPr="005234F8" w:rsidR="50170740" w:rsidP="151221AF" w:rsidRDefault="11E7FCF1" w14:paraId="4BEAE48A" w14:textId="5F668784">
            <w:pPr>
              <w:spacing w:before="75"/>
              <w:rPr>
                <w:rFonts w:ascii="Aptos" w:hAnsi="Aptos"/>
              </w:rPr>
            </w:pPr>
            <w:r w:rsidRPr="005234F8">
              <w:rPr>
                <w:rFonts w:ascii="Aptos" w:hAnsi="Aptos" w:eastAsia="Aptos" w:cs="Aptos"/>
                <w:color w:val="222222"/>
                <w:lang w:val="en-US"/>
              </w:rPr>
              <w:t xml:space="preserve">Adger, W. </w:t>
            </w:r>
            <w:proofErr w:type="gramStart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>Neil ;</w:t>
            </w:r>
            <w:proofErr w:type="gramEnd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 xml:space="preserve"> Barnett, </w:t>
            </w:r>
            <w:proofErr w:type="gramStart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>Jon ;</w:t>
            </w:r>
            <w:proofErr w:type="gramEnd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 xml:space="preserve"> Brown, </w:t>
            </w:r>
            <w:proofErr w:type="gramStart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>Katrina ;</w:t>
            </w:r>
            <w:proofErr w:type="gramEnd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 xml:space="preserve"> Marshall, </w:t>
            </w:r>
            <w:proofErr w:type="gramStart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>Nadine ;</w:t>
            </w:r>
            <w:proofErr w:type="gramEnd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 xml:space="preserve"> O'Brien, Karen, Nature climate change, 3(2), 2013-02-01, Page range 112 - 117</w:t>
            </w:r>
          </w:p>
          <w:p w:rsidRPr="005234F8" w:rsidR="50170740" w:rsidP="50170740" w:rsidRDefault="50170740" w14:paraId="7F0FE220" w14:textId="06774C7F">
            <w:pPr>
              <w:rPr>
                <w:rFonts w:ascii="Aptos" w:hAnsi="Aptos"/>
                <w:b/>
                <w:bCs/>
                <w:lang w:val="en-US"/>
              </w:rPr>
            </w:pPr>
          </w:p>
        </w:tc>
        <w:tc>
          <w:tcPr>
            <w:tcW w:w="1555" w:type="dxa"/>
          </w:tcPr>
          <w:p w:rsidRPr="005234F8" w:rsidR="50170740" w:rsidP="50170740" w:rsidRDefault="50170740" w14:paraId="5A411D9D" w14:textId="0F69ECE9">
            <w:pPr>
              <w:rPr>
                <w:rFonts w:ascii="Aptos" w:hAnsi="Aptos"/>
                <w:lang w:val="en-US"/>
              </w:rPr>
            </w:pPr>
          </w:p>
        </w:tc>
      </w:tr>
      <w:tr w:rsidRPr="005234F8" w:rsidR="151221AF" w:rsidTr="79F85B8A" w14:paraId="415F33A3" w14:textId="77777777">
        <w:trPr>
          <w:trHeight w:val="300"/>
        </w:trPr>
        <w:tc>
          <w:tcPr>
            <w:tcW w:w="7505" w:type="dxa"/>
          </w:tcPr>
          <w:p w:rsidRPr="005234F8" w:rsidR="11E7FCF1" w:rsidP="151221AF" w:rsidRDefault="11E7FCF1" w14:paraId="65D05F13" w14:textId="70685190">
            <w:pPr>
              <w:pStyle w:val="Heading3"/>
              <w:shd w:val="clear" w:color="auto" w:fill="FFFFFF" w:themeFill="background1"/>
              <w:spacing w:before="0" w:after="0"/>
              <w:rPr>
                <w:rFonts w:ascii="Aptos" w:hAnsi="Aptos"/>
                <w:sz w:val="22"/>
                <w:szCs w:val="22"/>
                <w:lang w:val="en-US"/>
              </w:rPr>
            </w:pPr>
            <w:r w:rsidRPr="005234F8">
              <w:rPr>
                <w:rFonts w:ascii="Aptos" w:hAnsi="Aptos" w:eastAsia="Aptos" w:cs="Aptos"/>
                <w:color w:val="222222"/>
                <w:sz w:val="22"/>
                <w:szCs w:val="22"/>
                <w:lang w:val="en-US"/>
              </w:rPr>
              <w:t>Chapter 8: Climate and society transforming the future</w:t>
            </w:r>
          </w:p>
          <w:p w:rsidRPr="005234F8" w:rsidR="11E7FCF1" w:rsidP="45E5DC19" w:rsidRDefault="48E4F258" w14:paraId="6508C45F" w14:textId="16A675C1">
            <w:pPr>
              <w:spacing w:before="75"/>
              <w:rPr>
                <w:rFonts w:ascii="Aptos" w:hAnsi="Aptos" w:eastAsia="Aptos" w:cs="Aptos"/>
                <w:color w:val="222222"/>
                <w:lang w:val="en-US"/>
              </w:rPr>
            </w:pPr>
            <w:r w:rsidRPr="005234F8">
              <w:rPr>
                <w:rFonts w:ascii="Aptos" w:hAnsi="Aptos" w:eastAsia="Aptos" w:cs="Aptos"/>
                <w:color w:val="222222"/>
                <w:lang w:val="en-US"/>
              </w:rPr>
              <w:t xml:space="preserve">Leichenko, Robin; O'Brien, Karen, Second edition, Cambridge, Polity Press, 2024, Total pages vii, 301 </w:t>
            </w:r>
            <w:proofErr w:type="gramStart"/>
            <w:r w:rsidRPr="005234F8">
              <w:rPr>
                <w:rFonts w:ascii="Aptos" w:hAnsi="Aptos" w:eastAsia="Aptos" w:cs="Aptos"/>
                <w:color w:val="222222"/>
                <w:lang w:val="en-US"/>
              </w:rPr>
              <w:t>s</w:t>
            </w:r>
            <w:r w:rsidRPr="005234F8" w:rsidR="06342AE9">
              <w:rPr>
                <w:rFonts w:ascii="Aptos" w:hAnsi="Aptos" w:eastAsia="Aptos" w:cs="Aptos"/>
                <w:color w:val="222222"/>
                <w:lang w:val="en-US"/>
              </w:rPr>
              <w:t>ider</w:t>
            </w:r>
            <w:proofErr w:type="gramEnd"/>
            <w:r w:rsidRPr="005234F8" w:rsidR="3A66583D">
              <w:rPr>
                <w:rFonts w:ascii="Aptos" w:hAnsi="Aptos" w:eastAsia="Aptos" w:cs="Aptos"/>
                <w:color w:val="222222"/>
                <w:lang w:val="en-US"/>
              </w:rPr>
              <w:t>. (167-188)</w:t>
            </w:r>
          </w:p>
          <w:p w:rsidRPr="005234F8" w:rsidR="151221AF" w:rsidP="151221AF" w:rsidRDefault="151221AF" w14:paraId="08A64725" w14:textId="584EE309">
            <w:pPr>
              <w:rPr>
                <w:rFonts w:ascii="Aptos" w:hAnsi="Aptos"/>
                <w:b/>
                <w:bCs/>
                <w:lang w:val="en-US"/>
              </w:rPr>
            </w:pPr>
          </w:p>
        </w:tc>
        <w:tc>
          <w:tcPr>
            <w:tcW w:w="1555" w:type="dxa"/>
          </w:tcPr>
          <w:p w:rsidRPr="005234F8" w:rsidR="151221AF" w:rsidP="33E1EAD8" w:rsidRDefault="00072AAA" w14:paraId="61133AE5" w14:textId="33DB3A65">
            <w:pPr>
              <w:rPr>
                <w:rFonts w:ascii="Aptos" w:hAnsi="Aptos"/>
              </w:rPr>
            </w:pPr>
            <w:r w:rsidRPr="005234F8">
              <w:rPr>
                <w:rFonts w:ascii="Aptos" w:hAnsi="Aptos"/>
              </w:rPr>
              <w:t xml:space="preserve">Consolidated from </w:t>
            </w:r>
            <w:proofErr w:type="spellStart"/>
            <w:r w:rsidRPr="005234F8">
              <w:rPr>
                <w:rFonts w:ascii="Aptos" w:hAnsi="Aptos"/>
              </w:rPr>
              <w:t>Lecture</w:t>
            </w:r>
            <w:proofErr w:type="spellEnd"/>
            <w:r w:rsidRPr="005234F8">
              <w:rPr>
                <w:rFonts w:ascii="Aptos" w:hAnsi="Aptos"/>
              </w:rPr>
              <w:t xml:space="preserve"> 10 </w:t>
            </w:r>
          </w:p>
        </w:tc>
      </w:tr>
      <w:tr w:rsidRPr="005234F8" w:rsidR="151221AF" w:rsidTr="79F85B8A" w14:paraId="5F1CCD49" w14:textId="77777777">
        <w:trPr>
          <w:trHeight w:val="300"/>
        </w:trPr>
        <w:tc>
          <w:tcPr>
            <w:tcW w:w="7505" w:type="dxa"/>
          </w:tcPr>
          <w:p w:rsidRPr="005234F8" w:rsidR="11E7FCF1" w:rsidP="151221AF" w:rsidRDefault="11E7FCF1" w14:paraId="43994A9E" w14:textId="47F3274D">
            <w:pPr>
              <w:pStyle w:val="Heading3"/>
              <w:shd w:val="clear" w:color="auto" w:fill="FFFFFF" w:themeFill="background1"/>
              <w:spacing w:before="0" w:after="0"/>
              <w:rPr>
                <w:rFonts w:ascii="Aptos" w:hAnsi="Aptos"/>
                <w:sz w:val="22"/>
                <w:szCs w:val="22"/>
                <w:lang w:val="en-US"/>
              </w:rPr>
            </w:pPr>
            <w:r w:rsidRPr="005234F8">
              <w:rPr>
                <w:rFonts w:ascii="Aptos" w:hAnsi="Aptos" w:eastAsia="Aptos" w:cs="Aptos"/>
                <w:color w:val="222222"/>
                <w:sz w:val="22"/>
                <w:szCs w:val="22"/>
                <w:lang w:val="en-US"/>
              </w:rPr>
              <w:t>Reframing adaptation: The political nature of climate change adaptation</w:t>
            </w:r>
          </w:p>
          <w:p w:rsidRPr="005234F8" w:rsidR="11E7FCF1" w:rsidP="151221AF" w:rsidRDefault="11E7FCF1" w14:paraId="07F6BECF" w14:textId="3C12B41E">
            <w:pPr>
              <w:spacing w:before="75"/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 w:eastAsia="Aptos" w:cs="Aptos"/>
                <w:color w:val="222222"/>
                <w:lang w:val="en-US"/>
              </w:rPr>
              <w:t>Siri H. Eriksen, Andrea J. Nightingale, Hallie Eakin, Global Environmental Change, 35, 2015, Page range 523 - 533</w:t>
            </w:r>
          </w:p>
          <w:p w:rsidRPr="005234F8" w:rsidR="151221AF" w:rsidP="151221AF" w:rsidRDefault="151221AF" w14:paraId="3E0C45CB" w14:textId="1E729E9C">
            <w:pPr>
              <w:rPr>
                <w:rFonts w:ascii="Aptos" w:hAnsi="Aptos"/>
                <w:b/>
                <w:bCs/>
                <w:lang w:val="en-US"/>
              </w:rPr>
            </w:pPr>
          </w:p>
        </w:tc>
        <w:tc>
          <w:tcPr>
            <w:tcW w:w="1555" w:type="dxa"/>
          </w:tcPr>
          <w:p w:rsidRPr="005234F8" w:rsidR="7C8F244A" w:rsidP="151221AF" w:rsidRDefault="7C8F244A" w14:paraId="64550E25" w14:textId="1A8730B2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Consolidated from Lecture 10</w:t>
            </w:r>
          </w:p>
        </w:tc>
      </w:tr>
      <w:tr w:rsidRPr="005234F8" w:rsidR="151221AF" w:rsidTr="79F85B8A" w14:paraId="1791F649" w14:textId="77777777">
        <w:trPr>
          <w:trHeight w:val="300"/>
        </w:trPr>
        <w:tc>
          <w:tcPr>
            <w:tcW w:w="7505" w:type="dxa"/>
          </w:tcPr>
          <w:p w:rsidRPr="005234F8" w:rsidR="038E382F" w:rsidP="151221AF" w:rsidRDefault="3D681B7F" w14:paraId="30367122" w14:textId="653894EC">
            <w:pPr>
              <w:spacing w:after="160" w:line="257" w:lineRule="auto"/>
              <w:rPr>
                <w:rFonts w:ascii="Aptos" w:hAnsi="Aptos"/>
              </w:rPr>
            </w:pPr>
            <w:r w:rsidRPr="005234F8">
              <w:rPr>
                <w:rFonts w:ascii="Aptos" w:hAnsi="Aptos" w:eastAsia="Aptos" w:cs="Aptos"/>
              </w:rPr>
              <w:t xml:space="preserve">Pelling, M.; O’Brien, K.; Matyas, D. (2015). </w:t>
            </w:r>
            <w:r w:rsidRPr="005234F8">
              <w:rPr>
                <w:rFonts w:ascii="Aptos" w:hAnsi="Aptos" w:eastAsia="Aptos" w:cs="Aptos"/>
                <w:lang w:val="en-US"/>
              </w:rPr>
              <w:t xml:space="preserve">Adaptation and Transformation. Climatic Change, 133. 113-127. </w:t>
            </w:r>
          </w:p>
        </w:tc>
        <w:tc>
          <w:tcPr>
            <w:tcW w:w="1555" w:type="dxa"/>
          </w:tcPr>
          <w:p w:rsidRPr="005234F8" w:rsidR="038E382F" w:rsidP="151221AF" w:rsidRDefault="60C6E4C1" w14:paraId="01625FE6" w14:textId="50ABD6AB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Consolidated from Lecture 10</w:t>
            </w:r>
          </w:p>
        </w:tc>
      </w:tr>
      <w:tr w:rsidRPr="005234F8" w:rsidR="00550E09" w:rsidTr="00550E09" w14:paraId="7FDAF60F" w14:textId="77777777">
        <w:trPr>
          <w:trHeight w:val="300"/>
        </w:trPr>
        <w:tc>
          <w:tcPr>
            <w:tcW w:w="7505" w:type="dxa"/>
            <w:shd w:val="clear" w:color="auto" w:fill="DAE9F7" w:themeFill="text2" w:themeFillTint="1A"/>
          </w:tcPr>
          <w:p w:rsidRPr="00550E09" w:rsidR="00550E09" w:rsidP="151221AF" w:rsidRDefault="00550E09" w14:paraId="7769B85B" w14:textId="55CD4934">
            <w:pPr>
              <w:spacing w:line="257" w:lineRule="auto"/>
              <w:rPr>
                <w:rFonts w:ascii="Aptos" w:hAnsi="Aptos" w:eastAsia="Aptos" w:cs="Aptos"/>
                <w:color w:val="00B050"/>
              </w:rPr>
            </w:pPr>
            <w:r w:rsidRPr="00550E09">
              <w:rPr>
                <w:rFonts w:ascii="Aptos" w:hAnsi="Aptos" w:eastAsia="Aptos" w:cs="Aptos"/>
                <w:color w:val="00B050"/>
                <w:lang w:val="en-GB"/>
              </w:rPr>
              <w:t xml:space="preserve">Paprocki, K. (2019), All That Is Solid Melts into the Bay: Anticipatory Ruination and Climate Change Adaptation. </w:t>
            </w:r>
            <w:r w:rsidRPr="00550E09">
              <w:rPr>
                <w:rFonts w:ascii="Aptos" w:hAnsi="Aptos" w:eastAsia="Aptos" w:cs="Aptos"/>
                <w:color w:val="00B050"/>
              </w:rPr>
              <w:t>Antipode, 51: 295-315. https://doi.org/10.1111/anti.12421</w:t>
            </w:r>
          </w:p>
        </w:tc>
        <w:tc>
          <w:tcPr>
            <w:tcW w:w="1555" w:type="dxa"/>
            <w:shd w:val="clear" w:color="auto" w:fill="DAE9F7" w:themeFill="text2" w:themeFillTint="1A"/>
          </w:tcPr>
          <w:p w:rsidRPr="00550E09" w:rsidR="00550E09" w:rsidP="151221AF" w:rsidRDefault="00550E09" w14:paraId="2DD2823C" w14:textId="7E34A448">
            <w:pPr>
              <w:rPr>
                <w:rFonts w:ascii="Aptos" w:hAnsi="Aptos"/>
                <w:color w:val="00B050"/>
                <w:lang w:val="en-US"/>
              </w:rPr>
            </w:pPr>
            <w:r>
              <w:rPr>
                <w:rFonts w:ascii="Aptos" w:hAnsi="Aptos"/>
                <w:color w:val="00B050"/>
                <w:lang w:val="en-US"/>
              </w:rPr>
              <w:t>New</w:t>
            </w:r>
          </w:p>
        </w:tc>
      </w:tr>
      <w:tr w:rsidRPr="005234F8" w:rsidR="00550E09" w:rsidTr="79F85B8A" w14:paraId="7D949079" w14:textId="77777777">
        <w:trPr>
          <w:trHeight w:val="300"/>
        </w:trPr>
        <w:tc>
          <w:tcPr>
            <w:tcW w:w="7505" w:type="dxa"/>
          </w:tcPr>
          <w:p w:rsidRPr="005234F8" w:rsidR="00550E09" w:rsidP="00550E09" w:rsidRDefault="00550E09" w14:paraId="5BCACEE4" w14:textId="7599D528">
            <w:pPr>
              <w:pStyle w:val="Heading3"/>
              <w:rPr>
                <w:rFonts w:ascii="Aptos" w:hAnsi="Aptos" w:eastAsia="Aptos" w:cs="Aptos"/>
                <w:color w:val="4DA62E"/>
                <w:sz w:val="22"/>
                <w:szCs w:val="22"/>
                <w:lang w:val="en-US"/>
              </w:rPr>
            </w:pPr>
          </w:p>
        </w:tc>
        <w:tc>
          <w:tcPr>
            <w:tcW w:w="1555" w:type="dxa"/>
          </w:tcPr>
          <w:p w:rsidRPr="005234F8" w:rsidR="00550E09" w:rsidP="00550E09" w:rsidRDefault="00550E09" w14:paraId="6B533609" w14:textId="3540AE55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 49</w:t>
            </w:r>
          </w:p>
        </w:tc>
      </w:tr>
    </w:tbl>
    <w:p w:rsidRPr="005234F8" w:rsidR="003420BD" w:rsidP="50170740" w:rsidRDefault="2F3273EC" w14:paraId="50CF3FB8" w14:textId="28E5379B">
      <w:pPr>
        <w:rPr>
          <w:rFonts w:ascii="Aptos" w:hAnsi="Aptos"/>
          <w:b w:val="1"/>
          <w:bCs w:val="1"/>
          <w:lang w:val="en-US"/>
        </w:rPr>
      </w:pPr>
      <w:r w:rsidRPr="7B28D02C" w:rsidR="4718AF03">
        <w:rPr>
          <w:rFonts w:ascii="Aptos" w:hAnsi="Aptos"/>
          <w:b w:val="1"/>
          <w:bCs w:val="1"/>
          <w:lang w:val="en-US"/>
        </w:rPr>
        <w:t xml:space="preserve">Lecture </w:t>
      </w:r>
      <w:r w:rsidRPr="7B28D02C" w:rsidR="25FC4735">
        <w:rPr>
          <w:rFonts w:ascii="Aptos" w:hAnsi="Aptos"/>
          <w:b w:val="1"/>
          <w:bCs w:val="1"/>
          <w:lang w:val="en-US"/>
        </w:rPr>
        <w:t>10</w:t>
      </w:r>
      <w:r w:rsidRPr="7B28D02C" w:rsidR="4718AF03">
        <w:rPr>
          <w:rFonts w:ascii="Aptos" w:hAnsi="Aptos"/>
          <w:b w:val="1"/>
          <w:bCs w:val="1"/>
          <w:lang w:val="en-US"/>
        </w:rPr>
        <w:t xml:space="preserve">: </w:t>
      </w:r>
      <w:ins w:author="Megan Jeanne Gette" w:date="2026-10-12T09:07:59.841Z" w16du:dateUtc="2026-10-12T09:07:59.841Z" w:id="1983187139">
        <w:r w:rsidRPr="7B28D02C" w:rsidR="49B03593">
          <w:rPr>
            <w:rFonts w:ascii="Aptos" w:hAnsi="Aptos"/>
            <w:b w:val="1"/>
            <w:bCs w:val="1"/>
            <w:lang w:val="en-US"/>
          </w:rPr>
          <w:t>Future I</w:t>
        </w:r>
      </w:ins>
      <w:ins w:author="Megan Jeanne Gette" w:date="2026-10-12T09:08:01.253Z" w16du:dateUtc="2026-10-12T09:08:01.253Z" w:id="50389069">
        <w:r w:rsidRPr="7B28D02C" w:rsidR="49B03593">
          <w:rPr>
            <w:rFonts w:ascii="Aptos" w:hAnsi="Aptos"/>
            <w:b w:val="1"/>
            <w:bCs w:val="1"/>
            <w:lang w:val="en-US"/>
          </w:rPr>
          <w:t xml:space="preserve">maginations </w:t>
        </w:r>
      </w:ins>
      <w:del w:author="Megan Jeanne Gette" w:date="2026-10-12T09:07:56.028Z" w16du:dateUtc="2026-10-12T09:07:56.028Z" w:id="1978713141">
        <w:r w:rsidRPr="7B28D02C" w:rsidDel="5C01B3A4">
          <w:rPr>
            <w:rFonts w:ascii="Aptos" w:hAnsi="Aptos"/>
            <w:b w:val="1"/>
            <w:bCs w:val="1"/>
            <w:lang w:val="en-US"/>
          </w:rPr>
          <w:delText>Transforming the future</w:delText>
        </w:r>
      </w:del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7410"/>
        <w:gridCol w:w="1652"/>
      </w:tblGrid>
      <w:tr w:rsidRPr="005234F8" w:rsidR="003420BD" w:rsidTr="7B28D02C" w14:paraId="345EAABA" w14:textId="77777777">
        <w:tc>
          <w:tcPr>
            <w:tcW w:w="7410" w:type="dxa"/>
            <w:tcMar/>
          </w:tcPr>
          <w:p w:rsidRPr="005234F8" w:rsidR="003420BD" w:rsidP="00D14827" w:rsidRDefault="003420BD" w14:paraId="2CFEC7DE" w14:textId="77777777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652" w:type="dxa"/>
            <w:tcMar/>
          </w:tcPr>
          <w:p w:rsidRPr="005234F8" w:rsidR="003420BD" w:rsidP="00D14827" w:rsidRDefault="002B0B56" w14:paraId="454648AB" w14:textId="5BB85D05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Change</w:t>
            </w:r>
          </w:p>
        </w:tc>
      </w:tr>
      <w:tr w:rsidRPr="005234F8" w:rsidR="003420BD" w:rsidTr="7B28D02C" w14:paraId="52313D21" w14:textId="77777777">
        <w:tc>
          <w:tcPr>
            <w:tcW w:w="7410" w:type="dxa"/>
            <w:tcMar/>
          </w:tcPr>
          <w:p w:rsidRPr="005234F8" w:rsidR="002B0B56" w:rsidP="002B0B56" w:rsidRDefault="002B0B56" w14:paraId="134289AC" w14:textId="77777777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Chapter 10: Climate and society transforming the future </w:t>
            </w:r>
          </w:p>
          <w:p w:rsidRPr="005234F8" w:rsidR="003420BD" w:rsidP="00D14827" w:rsidRDefault="1BFD563B" w14:paraId="2EC87CE9" w14:textId="5A6CB214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 xml:space="preserve">Leichenko, Robin; O'Brien, Karen, Second edition, Cambridge, Polity Press, 2024, </w:t>
            </w:r>
            <w:proofErr w:type="spellStart"/>
            <w:r w:rsidRPr="005234F8">
              <w:rPr>
                <w:rFonts w:ascii="Aptos" w:hAnsi="Aptos"/>
                <w:lang w:val="en-US"/>
              </w:rPr>
              <w:t>Totalt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</w:t>
            </w:r>
            <w:proofErr w:type="spellStart"/>
            <w:r w:rsidRPr="005234F8">
              <w:rPr>
                <w:rFonts w:ascii="Aptos" w:hAnsi="Aptos"/>
                <w:lang w:val="en-US"/>
              </w:rPr>
              <w:t>antall</w:t>
            </w:r>
            <w:proofErr w:type="spellEnd"/>
            <w:r w:rsidRPr="005234F8">
              <w:rPr>
                <w:rFonts w:ascii="Aptos" w:hAnsi="Aptos"/>
                <w:lang w:val="en-US"/>
              </w:rPr>
              <w:t xml:space="preserve"> sider vii, </w:t>
            </w:r>
          </w:p>
        </w:tc>
        <w:tc>
          <w:tcPr>
            <w:tcW w:w="1652" w:type="dxa"/>
            <w:tcMar/>
          </w:tcPr>
          <w:p w:rsidRPr="005234F8" w:rsidR="003420BD" w:rsidP="00D14827" w:rsidRDefault="003420BD" w14:paraId="5C6CBA3A" w14:textId="77777777">
            <w:pPr>
              <w:rPr>
                <w:rFonts w:ascii="Aptos" w:hAnsi="Aptos"/>
                <w:lang w:val="en-US"/>
              </w:rPr>
            </w:pPr>
          </w:p>
        </w:tc>
      </w:tr>
      <w:tr w:rsidR="7B28D02C" w:rsidTr="7B28D02C" w14:paraId="1A6119DC">
        <w:trPr>
          <w:trHeight w:val="300"/>
          <w:ins w:author="Megan Jeanne Gette" w:date="2026-10-12T09:08:33.333Z" w16du:dateUtc="2026-10-12T09:08:33.333Z" w:id="1609929221"/>
        </w:trPr>
        <w:tc>
          <w:tcPr>
            <w:tcW w:w="7410" w:type="dxa"/>
            <w:tcMar/>
          </w:tcPr>
          <w:p w:rsidR="5C1307BA" w:rsidP="7B28D02C" w:rsidRDefault="5C1307BA" w14:paraId="56365EEB" w14:textId="10F32431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ins w:author="Megan Jeanne Gette" w:date="2026-10-12T09:08:36.142Z" w16du:dateUtc="2026-10-12T09:08:36.142Z" w:id="1339274175">
              <w:r w:rsidRPr="7B28D02C" w:rsidR="5C1307BA">
                <w:rPr>
                  <w:rFonts w:ascii="Aptos" w:hAnsi="Aptos" w:eastAsia="Aptos" w:cs="Aptos"/>
                  <w:noProof w:val="0"/>
                  <w:color w:val="000000" w:themeColor="text1" w:themeTint="FF" w:themeShade="FF"/>
                  <w:sz w:val="24"/>
                  <w:szCs w:val="24"/>
                  <w:u w:val="single"/>
                  <w:lang w:val="en-US"/>
                </w:rPr>
                <w:t>Gumbs, A. “From the Lab Notebooks of the Last Experiments” to “Archive of Fire” M Archive: After the End of the World. 1 - 89</w:t>
              </w:r>
            </w:ins>
          </w:p>
        </w:tc>
        <w:tc>
          <w:tcPr>
            <w:tcW w:w="1652" w:type="dxa"/>
            <w:tcMar/>
          </w:tcPr>
          <w:p w:rsidR="7B28D02C" w:rsidP="7B28D02C" w:rsidRDefault="7B28D02C" w14:paraId="660E419A" w14:textId="3FFAA851">
            <w:pPr>
              <w:pStyle w:val="Normal"/>
              <w:rPr>
                <w:rFonts w:ascii="Aptos" w:hAnsi="Aptos"/>
              </w:rPr>
            </w:pPr>
          </w:p>
        </w:tc>
      </w:tr>
      <w:tr w:rsidR="7B28D02C" w:rsidTr="7B28D02C" w14:paraId="0EEC0DC9">
        <w:trPr>
          <w:trHeight w:val="300"/>
          <w:ins w:author="Megan Jeanne Gette" w:date="2026-10-12T09:08:41.78Z" w16du:dateUtc="2026-10-12T09:08:41.78Z" w:id="1085655239"/>
        </w:trPr>
        <w:tc>
          <w:tcPr>
            <w:tcW w:w="7410" w:type="dxa"/>
            <w:tcMar/>
          </w:tcPr>
          <w:p w:rsidR="5C1307BA" w:rsidP="7B28D02C" w:rsidRDefault="5C1307BA" w14:paraId="565E62EF" w14:textId="2B7649CD">
            <w:pPr>
              <w:pStyle w:val="Normal"/>
            </w:pPr>
            <w:ins w:author="Megan Jeanne Gette" w:date="2026-10-12T09:08:51.507Z" w16du:dateUtc="2026-10-12T09:08:51.507Z" w:id="1102779501">
              <w:r w:rsidRPr="7B28D02C" w:rsidR="5C1307BA">
                <w:rPr>
                  <w:rFonts w:ascii="Aptos" w:hAnsi="Aptos" w:eastAsia="Aptos" w:cs="Aptos"/>
                  <w:noProof w:val="0"/>
                  <w:color w:val="000000" w:themeColor="text1" w:themeTint="FF" w:themeShade="FF"/>
                  <w:sz w:val="24"/>
                  <w:szCs w:val="24"/>
                  <w:u w:val="single"/>
                  <w:lang w:val="en-US"/>
                </w:rPr>
                <w:t xml:space="preserve">Whyte, K. 2018. Indigenous science (fiction) for the Anthropocene: Ancestral dystopias and fantasies of climate change crises. </w:t>
              </w:r>
              <w:r w:rsidRPr="7B28D02C" w:rsidR="5C1307BA">
                <w:rPr>
                  <w:rFonts w:ascii="Aptos" w:hAnsi="Aptos" w:eastAsia="Aptos" w:cs="Aptos"/>
                  <w:noProof w:val="0"/>
                  <w:color w:val="000000" w:themeColor="text1" w:themeTint="FF" w:themeShade="FF"/>
                  <w:sz w:val="24"/>
                  <w:szCs w:val="24"/>
                  <w:lang w:val="en-US"/>
                </w:rPr>
                <w:t xml:space="preserve"> </w:t>
              </w:r>
            </w:ins>
          </w:p>
        </w:tc>
        <w:tc>
          <w:tcPr>
            <w:tcW w:w="1652" w:type="dxa"/>
            <w:tcMar/>
          </w:tcPr>
          <w:p w:rsidR="7B28D02C" w:rsidP="7B28D02C" w:rsidRDefault="7B28D02C" w14:paraId="1E4C1FC0" w14:textId="61C77FFF">
            <w:pPr>
              <w:pStyle w:val="Normal"/>
              <w:rPr>
                <w:rFonts w:ascii="Aptos" w:hAnsi="Aptos"/>
              </w:rPr>
            </w:pPr>
          </w:p>
        </w:tc>
      </w:tr>
      <w:tr w:rsidRPr="005234F8" w:rsidR="00C92E6E" w:rsidTr="7B28D02C" w14:paraId="2DF5430D" w14:textId="77777777">
        <w:tc>
          <w:tcPr>
            <w:tcW w:w="7410" w:type="dxa"/>
            <w:tcMar/>
          </w:tcPr>
          <w:p w:rsidRPr="005234F8" w:rsidR="00C92E6E" w:rsidP="00C92E6E" w:rsidRDefault="00C92E6E" w14:paraId="44747312" w14:textId="77777777">
            <w:pPr>
              <w:rPr>
                <w:del w:author="Megan Jeanne Gette" w:date="2026-10-12T09:08:06.408Z" w16du:dateUtc="2026-10-12T09:08:06.408Z" w:id="443348295"/>
                <w:rFonts w:ascii="Aptos" w:hAnsi="Aptos"/>
                <w:lang w:val="en-US"/>
              </w:rPr>
            </w:pPr>
            <w:del w:author="Megan Jeanne Gette" w:date="2026-10-12T09:08:06.409Z" w16du:dateUtc="2026-10-12T09:08:06.409Z" w:id="1111481337">
              <w:r w:rsidRPr="7B28D02C" w:rsidDel="7F769FDD">
                <w:rPr>
                  <w:rFonts w:ascii="Aptos" w:hAnsi="Aptos"/>
                  <w:lang w:val="en-US"/>
                </w:rPr>
                <w:delText>Fractal approaches to scaling transformations to sustainability </w:delText>
              </w:r>
            </w:del>
          </w:p>
          <w:p w:rsidRPr="005234F8" w:rsidR="00C92E6E" w:rsidP="00C92E6E" w:rsidRDefault="3262E63B" w14:paraId="426F47B0" w14:textId="746AD8E5">
            <w:pPr>
              <w:rPr>
                <w:del w:author="Megan Jeanne Gette" w:date="2026-10-12T09:08:06.408Z" w16du:dateUtc="2026-10-12T09:08:06.408Z" w:id="496329694"/>
                <w:rFonts w:ascii="Aptos" w:hAnsi="Aptos"/>
              </w:rPr>
            </w:pPr>
            <w:del w:author="Megan Jeanne Gette" w:date="2026-10-12T09:08:06.408Z" w16du:dateUtc="2026-10-12T09:08:06.408Z" w:id="1069443956">
              <w:r w:rsidRPr="7B28D02C" w:rsidDel="7D393B21">
                <w:rPr>
                  <w:rFonts w:ascii="Aptos" w:hAnsi="Aptos"/>
                </w:rPr>
                <w:delText xml:space="preserve">Karen </w:delText>
              </w:r>
              <w:r w:rsidRPr="7B28D02C" w:rsidDel="7D393B21">
                <w:rPr>
                  <w:rFonts w:ascii="Aptos" w:hAnsi="Aptos"/>
                </w:rPr>
                <w:delText>O'Brien ,</w:delText>
              </w:r>
              <w:r w:rsidRPr="7B28D02C" w:rsidDel="7D393B21">
                <w:rPr>
                  <w:rFonts w:ascii="Aptos" w:hAnsi="Aptos"/>
                </w:rPr>
                <w:delText xml:space="preserve"> Rosario </w:delText>
              </w:r>
              <w:r w:rsidRPr="7B28D02C" w:rsidDel="7D393B21">
                <w:rPr>
                  <w:rFonts w:ascii="Aptos" w:hAnsi="Aptos"/>
                </w:rPr>
                <w:delText>Carmona</w:delText>
              </w:r>
              <w:r w:rsidRPr="7B28D02C" w:rsidDel="7D393B21">
                <w:rPr>
                  <w:rFonts w:ascii="Aptos" w:hAnsi="Aptos"/>
                </w:rPr>
                <w:delText xml:space="preserve">, Irmelin Gram-Hanssen, </w:delText>
              </w:r>
              <w:r w:rsidRPr="7B28D02C" w:rsidDel="7D393B21">
                <w:rPr>
                  <w:rFonts w:ascii="Aptos" w:hAnsi="Aptos"/>
                </w:rPr>
                <w:delText>Gail</w:delText>
              </w:r>
              <w:r w:rsidRPr="7B28D02C" w:rsidDel="7D393B21">
                <w:rPr>
                  <w:rFonts w:ascii="Aptos" w:hAnsi="Aptos"/>
                </w:rPr>
                <w:delText xml:space="preserve"> </w:delText>
              </w:r>
              <w:r w:rsidRPr="7B28D02C" w:rsidDel="7D393B21">
                <w:rPr>
                  <w:rFonts w:ascii="Aptos" w:hAnsi="Aptos"/>
                </w:rPr>
                <w:delText>Hochachka</w:delText>
              </w:r>
              <w:r w:rsidRPr="7B28D02C" w:rsidDel="7D393B21">
                <w:rPr>
                  <w:rFonts w:ascii="Aptos" w:hAnsi="Aptos"/>
                </w:rPr>
                <w:delText xml:space="preserve">, Linda </w:delText>
              </w:r>
              <w:r w:rsidRPr="7B28D02C" w:rsidDel="7D393B21">
                <w:rPr>
                  <w:rFonts w:ascii="Aptos" w:hAnsi="Aptos"/>
                </w:rPr>
                <w:delText>Sygna</w:delText>
              </w:r>
              <w:r w:rsidRPr="7B28D02C" w:rsidDel="7D393B21">
                <w:rPr>
                  <w:rFonts w:ascii="Aptos" w:hAnsi="Aptos"/>
                </w:rPr>
                <w:delText xml:space="preserve">, </w:delText>
              </w:r>
              <w:r w:rsidRPr="7B28D02C" w:rsidDel="7D393B21">
                <w:rPr>
                  <w:rFonts w:ascii="Aptos" w:hAnsi="Aptos"/>
                </w:rPr>
                <w:delText>Milda</w:delText>
              </w:r>
              <w:r w:rsidRPr="7B28D02C" w:rsidDel="7D393B21">
                <w:rPr>
                  <w:rFonts w:ascii="Aptos" w:hAnsi="Aptos"/>
                </w:rPr>
                <w:delText xml:space="preserve"> Rosenberg, </w:delText>
              </w:r>
              <w:r w:rsidRPr="7B28D02C" w:rsidDel="7D393B21">
                <w:rPr>
                  <w:rFonts w:ascii="Aptos" w:hAnsi="Aptos"/>
                </w:rPr>
                <w:delText>Ambio</w:delText>
              </w:r>
              <w:r w:rsidRPr="7B28D02C" w:rsidDel="7D393B21">
                <w:rPr>
                  <w:rFonts w:ascii="Aptos" w:hAnsi="Aptos"/>
                </w:rPr>
                <w:delText>, 52, 2023 </w:delText>
              </w:r>
            </w:del>
          </w:p>
          <w:p w:rsidRPr="005234F8" w:rsidR="00C92E6E" w:rsidP="002B0B56" w:rsidRDefault="3BD70BC4" w14:paraId="09873691" w14:textId="15C64D7F">
            <w:pPr>
              <w:rPr>
                <w:rFonts w:ascii="Aptos" w:hAnsi="Aptos"/>
                <w:lang w:val="en-US"/>
              </w:rPr>
            </w:pPr>
            <w:del w:author="Megan Jeanne Gette" w:date="2026-10-12T09:08:06.408Z" w16du:dateUtc="2026-10-12T09:08:06.408Z" w:id="1849503975">
              <w:r w:rsidRPr="7B28D02C" w:rsidDel="75B0A265">
                <w:rPr>
                  <w:rFonts w:ascii="Aptos" w:hAnsi="Aptos"/>
                  <w:lang w:val="en-US"/>
                </w:rPr>
                <w:delText xml:space="preserve">Moving from adaptive to transformative capacity: Building foundations for inclusive, thriving, and regenerative urban settlements: Ziervogel, </w:delText>
              </w:r>
              <w:r w:rsidRPr="7B28D02C" w:rsidDel="75B0A265">
                <w:rPr>
                  <w:rFonts w:ascii="Aptos" w:hAnsi="Aptos"/>
                  <w:lang w:val="en-US"/>
                </w:rPr>
                <w:delText>Gina ;</w:delText>
              </w:r>
              <w:r w:rsidRPr="7B28D02C" w:rsidDel="75B0A265">
                <w:rPr>
                  <w:rFonts w:ascii="Aptos" w:hAnsi="Aptos"/>
                  <w:lang w:val="en-US"/>
                </w:rPr>
                <w:delText xml:space="preserve"> Cowen, </w:delText>
              </w:r>
              <w:r w:rsidRPr="7B28D02C" w:rsidDel="75B0A265">
                <w:rPr>
                  <w:rFonts w:ascii="Aptos" w:hAnsi="Aptos"/>
                  <w:lang w:val="en-US"/>
                </w:rPr>
                <w:delText>Anna ;</w:delText>
              </w:r>
              <w:r w:rsidRPr="7B28D02C" w:rsidDel="75B0A265">
                <w:rPr>
                  <w:rFonts w:ascii="Aptos" w:hAnsi="Aptos"/>
                  <w:lang w:val="en-US"/>
                </w:rPr>
                <w:delText xml:space="preserve"> </w:delText>
              </w:r>
              <w:r w:rsidRPr="7B28D02C" w:rsidDel="75B0A265">
                <w:rPr>
                  <w:rFonts w:ascii="Aptos" w:hAnsi="Aptos"/>
                  <w:lang w:val="en-US"/>
                </w:rPr>
                <w:delText>Ziniades</w:delText>
              </w:r>
              <w:r w:rsidRPr="7B28D02C" w:rsidDel="75B0A265">
                <w:rPr>
                  <w:rFonts w:ascii="Aptos" w:hAnsi="Aptos"/>
                  <w:lang w:val="en-US"/>
                </w:rPr>
                <w:delText xml:space="preserve">, John, Sustainability, 8(9), 2016-09-20, </w:delText>
              </w:r>
              <w:r w:rsidRPr="7B28D02C" w:rsidDel="75B0A265">
                <w:rPr>
                  <w:rFonts w:ascii="Aptos" w:hAnsi="Aptos"/>
                  <w:lang w:val="en-US"/>
                </w:rPr>
                <w:delText>Sidespenn</w:delText>
              </w:r>
              <w:r w:rsidRPr="7B28D02C" w:rsidDel="75B0A265">
                <w:rPr>
                  <w:rFonts w:ascii="Aptos" w:hAnsi="Aptos"/>
                  <w:lang w:val="en-US"/>
                </w:rPr>
                <w:delText xml:space="preserve"> 955 - </w:delText>
              </w:r>
            </w:del>
          </w:p>
        </w:tc>
        <w:tc>
          <w:tcPr>
            <w:tcW w:w="1652" w:type="dxa"/>
            <w:tcMar/>
          </w:tcPr>
          <w:p w:rsidRPr="005234F8" w:rsidR="00C92E6E" w:rsidP="00D14827" w:rsidRDefault="00C92E6E" w14:paraId="2345204F" w14:textId="503F95D4">
            <w:pPr>
              <w:rPr>
                <w:rFonts w:ascii="Aptos" w:hAnsi="Aptos"/>
              </w:rPr>
            </w:pPr>
          </w:p>
        </w:tc>
      </w:tr>
      <w:tr w:rsidRPr="005234F8" w:rsidR="003420BD" w:rsidTr="7B28D02C" w14:paraId="6490C132" w14:textId="77777777">
        <w:tc>
          <w:tcPr>
            <w:tcW w:w="7410" w:type="dxa"/>
            <w:shd w:val="clear" w:color="auto" w:fill="DAE9F7" w:themeFill="text2" w:themeFillTint="1A"/>
            <w:tcMar/>
          </w:tcPr>
          <w:p w:rsidRPr="00550E09" w:rsidR="003420BD" w:rsidP="33E1EAD8" w:rsidRDefault="17C3F5F2" w14:paraId="08D868BE" w14:textId="6E6C9093">
            <w:pPr>
              <w:rPr>
                <w:rFonts w:ascii="Aptos" w:hAnsi="Aptos"/>
                <w:color w:val="00B050"/>
                <w:lang w:val="en-US"/>
              </w:rPr>
            </w:pPr>
            <w:del w:author="Megan Jeanne Gette" w:date="2026-10-12T09:08:09.807Z" w16du:dateUtc="2026-10-12T09:08:09.807Z" w:id="1136376042">
              <w:r w:rsidRPr="7B28D02C" w:rsidDel="4B5C409D">
                <w:rPr>
                  <w:rFonts w:ascii="Aptos" w:hAnsi="Aptos"/>
                  <w:color w:val="00B050"/>
                  <w:lang w:val="en-US"/>
                </w:rPr>
                <w:delText xml:space="preserve">Chapter 6: Transformation: Ways of Changing Society. In, Environmental sociology and </w:delText>
              </w:r>
              <w:r w:rsidRPr="7B28D02C" w:rsidDel="4B5C409D">
                <w:rPr>
                  <w:rFonts w:ascii="Aptos" w:hAnsi="Aptos"/>
                  <w:color w:val="00B050"/>
                  <w:lang w:val="en-US"/>
                </w:rPr>
                <w:delText>Social</w:delText>
              </w:r>
              <w:r w:rsidRPr="7B28D02C" w:rsidDel="4B5C409D">
                <w:rPr>
                  <w:rFonts w:ascii="Aptos" w:hAnsi="Aptos"/>
                  <w:color w:val="00B050"/>
                  <w:lang w:val="en-US"/>
                </w:rPr>
                <w:delText xml:space="preserve"> transformation. Key issues. By Magnus Bostrom and Rolf Lidskog. Routledge, 2024.</w:delText>
              </w:r>
            </w:del>
          </w:p>
        </w:tc>
        <w:tc>
          <w:tcPr>
            <w:tcW w:w="1652" w:type="dxa"/>
            <w:shd w:val="clear" w:color="auto" w:fill="DAE9F7" w:themeFill="text2" w:themeFillTint="1A"/>
            <w:tcMar/>
          </w:tcPr>
          <w:p w:rsidRPr="00550E09" w:rsidR="003420BD" w:rsidP="00D14827" w:rsidRDefault="00DD754A" w14:paraId="7136F638" w14:textId="3263B8E3">
            <w:pPr>
              <w:rPr>
                <w:rFonts w:ascii="Aptos" w:hAnsi="Aptos"/>
                <w:color w:val="00B050"/>
                <w:lang w:val="en-US"/>
              </w:rPr>
            </w:pPr>
            <w:r w:rsidRPr="00550E09">
              <w:rPr>
                <w:rFonts w:ascii="Aptos" w:hAnsi="Aptos"/>
                <w:color w:val="00B050"/>
                <w:lang w:val="en-US"/>
              </w:rPr>
              <w:t>New</w:t>
            </w:r>
          </w:p>
        </w:tc>
      </w:tr>
      <w:tr w:rsidRPr="005234F8" w:rsidR="45E5DC19" w:rsidTr="7B28D02C" w14:paraId="5A16DD90" w14:textId="77777777">
        <w:trPr>
          <w:trHeight w:val="300"/>
        </w:trPr>
        <w:tc>
          <w:tcPr>
            <w:tcW w:w="7410" w:type="dxa"/>
            <w:tcMar/>
          </w:tcPr>
          <w:p w:rsidRPr="005234F8" w:rsidR="45E5DC19" w:rsidP="45E5DC19" w:rsidRDefault="45E5DC19" w14:paraId="519EC4B3" w14:textId="1E2D122C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652" w:type="dxa"/>
            <w:tcMar/>
          </w:tcPr>
          <w:p w:rsidRPr="005234F8" w:rsidR="7A09CCFE" w:rsidP="45E5DC19" w:rsidRDefault="7A09CCFE" w14:paraId="6D7D8496" w14:textId="28C5AC3F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lang w:val="en-US"/>
              </w:rPr>
              <w:t>Total pages= 61</w:t>
            </w:r>
          </w:p>
        </w:tc>
      </w:tr>
    </w:tbl>
    <w:p w:rsidRPr="005234F8" w:rsidR="45E5DC19" w:rsidP="45E5DC19" w:rsidRDefault="45E5DC19" w14:paraId="27ED8FB3" w14:textId="191C5109">
      <w:pPr>
        <w:rPr>
          <w:rFonts w:ascii="Aptos" w:hAnsi="Aptos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7440"/>
        <w:gridCol w:w="1620"/>
      </w:tblGrid>
      <w:tr w:rsidRPr="005234F8" w:rsidR="45E5DC19" w:rsidTr="45E5DC19" w14:paraId="3C561A53" w14:textId="77777777">
        <w:trPr>
          <w:trHeight w:val="300"/>
        </w:trPr>
        <w:tc>
          <w:tcPr>
            <w:tcW w:w="7440" w:type="dxa"/>
          </w:tcPr>
          <w:p w:rsidRPr="005234F8" w:rsidR="45E5DC19" w:rsidP="45E5DC19" w:rsidRDefault="45E5DC19" w14:paraId="5571B353" w14:textId="4DCC614A">
            <w:pPr>
              <w:rPr>
                <w:rFonts w:ascii="Aptos" w:hAnsi="Aptos"/>
                <w:lang w:val="en-US"/>
              </w:rPr>
            </w:pPr>
          </w:p>
        </w:tc>
        <w:tc>
          <w:tcPr>
            <w:tcW w:w="1620" w:type="dxa"/>
          </w:tcPr>
          <w:p w:rsidRPr="005234F8" w:rsidR="7A09CCFE" w:rsidP="45E5DC19" w:rsidRDefault="7A09CCFE" w14:paraId="33BD4F9C" w14:textId="27514F3A">
            <w:pPr>
              <w:rPr>
                <w:rFonts w:ascii="Aptos" w:hAnsi="Aptos"/>
                <w:lang w:val="en-US"/>
              </w:rPr>
            </w:pPr>
            <w:r w:rsidRPr="005234F8">
              <w:rPr>
                <w:rFonts w:ascii="Aptos" w:hAnsi="Aptos"/>
                <w:b/>
                <w:bCs/>
                <w:i/>
                <w:iCs/>
                <w:u w:val="single"/>
                <w:lang w:val="en-US"/>
              </w:rPr>
              <w:t>Total pages= 650</w:t>
            </w:r>
            <w:r w:rsidRPr="005234F8">
              <w:rPr>
                <w:rFonts w:ascii="Aptos" w:hAnsi="Aptos"/>
                <w:lang w:val="en-US"/>
              </w:rPr>
              <w:t xml:space="preserve"> </w:t>
            </w:r>
          </w:p>
        </w:tc>
      </w:tr>
    </w:tbl>
    <w:p w:rsidR="45E5DC19" w:rsidP="45E5DC19" w:rsidRDefault="45E5DC19" w14:paraId="55E58CE0" w14:textId="40E8D742">
      <w:pPr>
        <w:rPr>
          <w:rFonts w:ascii="Aptos" w:hAnsi="Aptos"/>
          <w:lang w:val="en-US"/>
        </w:rPr>
      </w:pPr>
    </w:p>
    <w:p w:rsidR="005234F8" w:rsidP="45E5DC19" w:rsidRDefault="005234F8" w14:paraId="1CA80D16" w14:textId="77777777">
      <w:pPr>
        <w:rPr>
          <w:rFonts w:ascii="Aptos" w:hAnsi="Aptos"/>
          <w:lang w:val="en-US"/>
        </w:rPr>
      </w:pPr>
    </w:p>
    <w:p w:rsidR="005234F8" w:rsidP="45E5DC19" w:rsidRDefault="005234F8" w14:paraId="2936B3E6" w14:textId="77777777">
      <w:pPr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lang w:val="en-US"/>
        </w:rPr>
        <w:t>Cut</w:t>
      </w:r>
    </w:p>
    <w:p w:rsidRPr="002100C2" w:rsidR="00550E09" w:rsidP="002100C2" w:rsidRDefault="00550E09" w14:paraId="1A442196" w14:textId="77777777">
      <w:pPr>
        <w:rPr>
          <w:rFonts w:ascii="Aptos" w:hAnsi="Aptos"/>
          <w:color w:val="FF0000"/>
          <w:lang w:val="en-US"/>
        </w:rPr>
      </w:pPr>
      <w:proofErr w:type="spellStart"/>
      <w:r w:rsidRPr="002100C2">
        <w:rPr>
          <w:rFonts w:ascii="Aptos" w:hAnsi="Aptos"/>
          <w:color w:val="FF0000"/>
          <w:lang w:val="en-US"/>
        </w:rPr>
        <w:t>Aliagha</w:t>
      </w:r>
      <w:proofErr w:type="spellEnd"/>
      <w:r w:rsidRPr="002100C2">
        <w:rPr>
          <w:rFonts w:ascii="Aptos" w:hAnsi="Aptos"/>
          <w:color w:val="FF0000"/>
          <w:lang w:val="en-US"/>
        </w:rPr>
        <w:t>, G. U., &amp; Cin, N. Y. (2013). Perceptions of Malaysian office workers on the adoption of the Japanese Cool Biz concept of energy conservation. Journal of Asian and African Studies, 48(4), 427–446.</w:t>
      </w:r>
    </w:p>
    <w:p w:rsidRPr="00550E09" w:rsidR="00550E09" w:rsidP="002100C2" w:rsidRDefault="00550E09" w14:paraId="42C930AA" w14:textId="77777777">
      <w:pPr>
        <w:rPr>
          <w:rFonts w:ascii="Aptos" w:hAnsi="Aptos"/>
          <w:color w:val="FF0000"/>
          <w:lang w:val="en-US"/>
        </w:rPr>
      </w:pPr>
      <w:r w:rsidRPr="002100C2">
        <w:rPr>
          <w:rFonts w:ascii="Aptos" w:hAnsi="Aptos"/>
          <w:color w:val="FF0000"/>
          <w:lang w:val="en-US"/>
        </w:rPr>
        <w:t>Hassol, S. J. (2023, February 1). The right words are crucial to solving climate change. Scientific American. https://www.scientificamerican.com/article/the-right-words-are-crucial-to-solving-climate-change/</w:t>
      </w:r>
      <w:r w:rsidRPr="002100C2">
        <w:rPr>
          <w:rFonts w:ascii="Aptos" w:hAnsi="Aptos"/>
          <w:color w:val="FF0000"/>
          <w:lang w:val="en-US"/>
        </w:rPr>
        <w:t xml:space="preserve"> </w:t>
      </w:r>
      <w:r w:rsidRPr="00550E09">
        <w:rPr>
          <w:rFonts w:ascii="Aptos" w:hAnsi="Aptos"/>
          <w:color w:val="FF0000"/>
          <w:lang w:val="en-US"/>
        </w:rPr>
        <w:t>Change</w:t>
      </w:r>
    </w:p>
    <w:p w:rsidRPr="002100C2" w:rsidR="00550E09" w:rsidP="002100C2" w:rsidRDefault="00550E09" w14:paraId="3B5CB3F0" w14:textId="77777777">
      <w:pPr>
        <w:rPr>
          <w:rFonts w:ascii="Aptos" w:hAnsi="Aptos"/>
          <w:color w:val="FF0000"/>
          <w:lang w:val="en-US"/>
        </w:rPr>
      </w:pPr>
      <w:r w:rsidRPr="002100C2">
        <w:rPr>
          <w:rFonts w:ascii="Aptos" w:hAnsi="Aptos"/>
          <w:color w:val="FF0000"/>
          <w:lang w:val="en-US"/>
        </w:rPr>
        <w:t>Knight, K. W., Rosa, E. A., &amp; Schor, J. B. (2013). Could working less reduce pressures on the environment? A cross-national panel analysis of OECD countries, 1970–2007. Global Environmental Change, 23(4), 691–700. https://doi.org/10.1016/j.gloenvcha.2013.02.017</w:t>
      </w:r>
    </w:p>
    <w:p w:rsidRPr="002100C2" w:rsidR="00550E09" w:rsidP="002100C2" w:rsidRDefault="00550E09" w14:paraId="6E6FD148" w14:textId="77777777">
      <w:pPr>
        <w:rPr>
          <w:rFonts w:ascii="Aptos" w:hAnsi="Aptos"/>
          <w:color w:val="FF0000"/>
          <w:lang w:val="en-US"/>
        </w:rPr>
      </w:pPr>
      <w:r w:rsidRPr="002100C2">
        <w:rPr>
          <w:rFonts w:ascii="Aptos" w:hAnsi="Aptos"/>
          <w:color w:val="FF0000"/>
          <w:lang w:val="en-US"/>
        </w:rPr>
        <w:t>N</w:t>
      </w:r>
      <w:r w:rsidRPr="002100C2">
        <w:rPr>
          <w:rFonts w:ascii="Aptos" w:hAnsi="Aptos"/>
          <w:color w:val="FF0000"/>
          <w:lang w:val="en-US"/>
        </w:rPr>
        <w:t>orgaard, K. M. (2006). “People want to protect themselves a little bit”: Emotions, denial, and social movement nonparticipation. Sociological Inquiry, 76(3), 372–396. https://doi.org/10.1111/j.1475-682X.2006.00160.x</w:t>
      </w:r>
    </w:p>
    <w:p w:rsidRPr="00550E09" w:rsidR="00550E09" w:rsidP="002100C2" w:rsidRDefault="00550E09" w14:paraId="52BCA1DA" w14:textId="77777777">
      <w:pPr>
        <w:rPr>
          <w:rFonts w:ascii="Aptos" w:hAnsi="Aptos"/>
          <w:color w:val="FF0000"/>
          <w:lang w:val="en-US"/>
        </w:rPr>
      </w:pPr>
      <w:r w:rsidRPr="00550E09">
        <w:rPr>
          <w:rFonts w:ascii="Aptos" w:hAnsi="Aptos"/>
          <w:color w:val="FF0000"/>
          <w:lang w:val="en-US"/>
        </w:rPr>
        <w:t>Owen, G. (2020). What makes climate change adaptation effective? A systemic review of the literature. Global Environmental Change, 62. Art. Num. 102071. (11 pages)</w:t>
      </w:r>
    </w:p>
    <w:p w:rsidRPr="00550E09" w:rsidR="00550E09" w:rsidP="002100C2" w:rsidRDefault="00550E09" w14:paraId="299A1B36" w14:textId="77777777">
      <w:pPr>
        <w:rPr>
          <w:rFonts w:ascii="Aptos" w:hAnsi="Aptos"/>
          <w:color w:val="FF0000"/>
          <w:lang w:val="en-US"/>
        </w:rPr>
      </w:pPr>
      <w:r w:rsidRPr="00550E09">
        <w:rPr>
          <w:rFonts w:ascii="Aptos" w:hAnsi="Aptos"/>
          <w:color w:val="FF0000"/>
          <w:lang w:val="en-US"/>
        </w:rPr>
        <w:t>Recommended: Gender and Environment: A feminist political ecology perspective, Rocheleau, D.; Thomas-Slayter, B.; &amp; Wangari, E. In Feminist Political Ecology: Global issues and local experiences.</w:t>
      </w:r>
    </w:p>
    <w:p w:rsidRPr="002100C2" w:rsidR="00550E09" w:rsidP="002100C2" w:rsidRDefault="00550E09" w14:paraId="1812B97E" w14:textId="77777777">
      <w:pPr>
        <w:rPr>
          <w:rFonts w:ascii="Aptos" w:hAnsi="Aptos"/>
          <w:color w:val="FF0000"/>
          <w:lang w:val="en-US"/>
        </w:rPr>
      </w:pPr>
      <w:r w:rsidRPr="002100C2">
        <w:rPr>
          <w:rFonts w:ascii="Aptos" w:hAnsi="Aptos"/>
          <w:color w:val="FF0000"/>
          <w:lang w:val="en-US"/>
        </w:rPr>
        <w:t xml:space="preserve">Rice, J. L., Long, J., &amp; </w:t>
      </w:r>
      <w:proofErr w:type="spellStart"/>
      <w:r w:rsidRPr="002100C2">
        <w:rPr>
          <w:rFonts w:ascii="Aptos" w:hAnsi="Aptos"/>
          <w:color w:val="FF0000"/>
          <w:lang w:val="en-US"/>
        </w:rPr>
        <w:t>Levenda</w:t>
      </w:r>
      <w:proofErr w:type="spellEnd"/>
      <w:r w:rsidRPr="002100C2">
        <w:rPr>
          <w:rFonts w:ascii="Aptos" w:hAnsi="Aptos"/>
          <w:color w:val="FF0000"/>
          <w:lang w:val="en-US"/>
        </w:rPr>
        <w:t>, A. (2022). Against climate apartheid: Confronting the persistent legacies of expendability for climate justice. Environment and Planning E: Nature and Space, 5(2), 625–645. https://doi.org/10.1177/2514848621999286</w:t>
      </w:r>
    </w:p>
    <w:p w:rsidRPr="002100C2" w:rsidR="00550E09" w:rsidP="002100C2" w:rsidRDefault="00550E09" w14:paraId="2162C635" w14:textId="77777777">
      <w:pPr>
        <w:rPr>
          <w:rFonts w:ascii="Aptos" w:hAnsi="Aptos"/>
          <w:color w:val="FF0000"/>
          <w:lang w:val="en-US"/>
        </w:rPr>
      </w:pPr>
      <w:r w:rsidRPr="002100C2">
        <w:rPr>
          <w:rFonts w:ascii="Aptos" w:hAnsi="Aptos"/>
          <w:color w:val="FF0000"/>
          <w:lang w:val="en-US"/>
        </w:rPr>
        <w:t>Sicotte, D. M., &amp; Joyce, K. A. (2017). Not a ‘Petro Metro’: Challenging fossil fuel expansion. Environmental Sociology, 3(4), 337–347. https://doi.org/10.1080/23251042.2017.1344919</w:t>
      </w:r>
    </w:p>
    <w:p w:rsidRPr="00550E09" w:rsidR="00550E09" w:rsidP="002100C2" w:rsidRDefault="00550E09" w14:paraId="655A91E7" w14:textId="77777777">
      <w:pPr>
        <w:rPr>
          <w:rFonts w:ascii="Aptos" w:hAnsi="Aptos"/>
          <w:color w:val="FF0000"/>
          <w:lang w:val="en-US"/>
        </w:rPr>
      </w:pPr>
      <w:r w:rsidRPr="00550E09">
        <w:rPr>
          <w:rFonts w:ascii="Aptos" w:hAnsi="Aptos"/>
          <w:color w:val="FF0000"/>
          <w:lang w:val="en-US"/>
        </w:rPr>
        <w:t xml:space="preserve">Solnit, R., &amp; Young </w:t>
      </w:r>
      <w:proofErr w:type="spellStart"/>
      <w:r w:rsidRPr="00550E09">
        <w:rPr>
          <w:rFonts w:ascii="Aptos" w:hAnsi="Aptos"/>
          <w:color w:val="FF0000"/>
          <w:lang w:val="en-US"/>
        </w:rPr>
        <w:t>Lutunatabua</w:t>
      </w:r>
      <w:proofErr w:type="spellEnd"/>
      <w:r w:rsidRPr="00550E09">
        <w:rPr>
          <w:rFonts w:ascii="Aptos" w:hAnsi="Aptos"/>
          <w:color w:val="FF0000"/>
          <w:lang w:val="en-US"/>
        </w:rPr>
        <w:t>, T. (Eds.). (2023). Not too late: Changing the climate story from despair to possibility. Haymarket Books.</w:t>
      </w:r>
    </w:p>
    <w:p w:rsidRPr="002100C2" w:rsidR="00550E09" w:rsidP="002100C2" w:rsidRDefault="00550E09" w14:paraId="5E9C4307" w14:textId="77777777">
      <w:pPr>
        <w:rPr>
          <w:rFonts w:ascii="Aptos" w:hAnsi="Aptos"/>
          <w:color w:val="FF0000"/>
          <w:lang w:val="en-US"/>
        </w:rPr>
      </w:pPr>
      <w:r w:rsidRPr="002100C2">
        <w:rPr>
          <w:rFonts w:ascii="Aptos" w:hAnsi="Aptos"/>
          <w:color w:val="FF0000"/>
          <w:lang w:val="en-US"/>
        </w:rPr>
        <w:t>Wildcat, D. R. (2009). Red alert! Saving the planet with Indigenous knowledge. Fulcrum Publishing.</w:t>
      </w:r>
    </w:p>
    <w:p w:rsidR="005234F8" w:rsidP="005234F8" w:rsidRDefault="005234F8" w14:paraId="73EC8FF2" w14:textId="77777777">
      <w:pPr>
        <w:rPr>
          <w:rFonts w:ascii="Aptos" w:hAnsi="Aptos"/>
          <w:b/>
          <w:bCs/>
          <w:lang w:val="en-US"/>
        </w:rPr>
      </w:pPr>
    </w:p>
    <w:p w:rsidR="005234F8" w:rsidP="45E5DC19" w:rsidRDefault="005234F8" w14:paraId="1564B8FC" w14:textId="2B4C85B0">
      <w:pPr>
        <w:rPr>
          <w:rFonts w:ascii="Aptos" w:hAnsi="Aptos"/>
          <w:b w:val="1"/>
          <w:bCs w:val="1"/>
          <w:lang w:val="en-US"/>
        </w:rPr>
      </w:pPr>
      <w:r w:rsidRPr="44B8B0C1" w:rsidR="798A6844">
        <w:rPr>
          <w:rFonts w:ascii="Aptos" w:hAnsi="Aptos"/>
          <w:b w:val="1"/>
          <w:bCs w:val="1"/>
          <w:lang w:val="en-US"/>
        </w:rPr>
        <w:t>Recommended readings</w:t>
      </w:r>
      <w:r w:rsidRPr="44B8B0C1" w:rsidR="4B4F3E62">
        <w:rPr>
          <w:rFonts w:ascii="Aptos" w:hAnsi="Aptos"/>
          <w:b w:val="1"/>
          <w:bCs w:val="1"/>
          <w:lang w:val="en-US"/>
        </w:rPr>
        <w:t xml:space="preserve"> will be added on </w:t>
      </w:r>
      <w:del w:author="Camilla Kongsli" w:date="2026-10-12T11:48:03.269Z" w16du:dateUtc="2026-10-12T11:48:03.269Z" w:id="6417813">
        <w:r w:rsidRPr="44B8B0C1" w:rsidDel="4B4F3E62">
          <w:rPr>
            <w:rFonts w:ascii="Aptos" w:hAnsi="Aptos"/>
            <w:b w:val="1"/>
            <w:bCs w:val="1"/>
            <w:lang w:val="en-US"/>
          </w:rPr>
          <w:delText xml:space="preserve">Canvas </w:delText>
        </w:r>
      </w:del>
      <w:r w:rsidRPr="44B8B0C1" w:rsidR="4B4F3E62">
        <w:rPr>
          <w:rFonts w:ascii="Aptos" w:hAnsi="Aptos"/>
          <w:b w:val="1"/>
          <w:bCs w:val="1"/>
          <w:lang w:val="en-US"/>
        </w:rPr>
        <w:t>when appropriate</w:t>
      </w:r>
    </w:p>
    <w:p w:rsidRPr="005234F8" w:rsidR="005234F8" w:rsidP="45E5DC19" w:rsidRDefault="005234F8" w14:paraId="46B1A05B" w14:textId="77777777">
      <w:pPr>
        <w:rPr>
          <w:rFonts w:ascii="Aptos" w:hAnsi="Aptos"/>
          <w:b/>
          <w:bCs/>
          <w:lang w:val="en-US"/>
        </w:rPr>
      </w:pPr>
    </w:p>
    <w:sectPr w:rsidRPr="005234F8" w:rsidR="005234F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06F1"/>
    <w:multiLevelType w:val="multilevel"/>
    <w:tmpl w:val="D3A8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43576DF"/>
    <w:multiLevelType w:val="multilevel"/>
    <w:tmpl w:val="41D2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45841515">
    <w:abstractNumId w:val="0"/>
  </w:num>
  <w:num w:numId="2" w16cid:durableId="193570104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tru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827"/>
    <w:rsid w:val="00072AAA"/>
    <w:rsid w:val="00102D45"/>
    <w:rsid w:val="002100C2"/>
    <w:rsid w:val="002B0B56"/>
    <w:rsid w:val="003420BD"/>
    <w:rsid w:val="00342833"/>
    <w:rsid w:val="00365EE2"/>
    <w:rsid w:val="00424783"/>
    <w:rsid w:val="00483683"/>
    <w:rsid w:val="00522FCD"/>
    <w:rsid w:val="005234F8"/>
    <w:rsid w:val="0053538D"/>
    <w:rsid w:val="00550E09"/>
    <w:rsid w:val="00640936"/>
    <w:rsid w:val="006A483B"/>
    <w:rsid w:val="006B6E27"/>
    <w:rsid w:val="00701DB3"/>
    <w:rsid w:val="00801696"/>
    <w:rsid w:val="008802C2"/>
    <w:rsid w:val="00AC1D01"/>
    <w:rsid w:val="00AE3D04"/>
    <w:rsid w:val="00AF7B57"/>
    <w:rsid w:val="00B842AA"/>
    <w:rsid w:val="00C92E6E"/>
    <w:rsid w:val="00C95AC2"/>
    <w:rsid w:val="00D14827"/>
    <w:rsid w:val="00D8382A"/>
    <w:rsid w:val="00D92D18"/>
    <w:rsid w:val="00DB9F59"/>
    <w:rsid w:val="00DD754A"/>
    <w:rsid w:val="00E11E01"/>
    <w:rsid w:val="00E477A4"/>
    <w:rsid w:val="00F41506"/>
    <w:rsid w:val="00F43DD0"/>
    <w:rsid w:val="00FD019B"/>
    <w:rsid w:val="00FE07CC"/>
    <w:rsid w:val="01085BD8"/>
    <w:rsid w:val="01158EB2"/>
    <w:rsid w:val="0137E70C"/>
    <w:rsid w:val="013CF975"/>
    <w:rsid w:val="01583603"/>
    <w:rsid w:val="016BE6E0"/>
    <w:rsid w:val="01905AB8"/>
    <w:rsid w:val="01920B00"/>
    <w:rsid w:val="01B9C3D3"/>
    <w:rsid w:val="02324647"/>
    <w:rsid w:val="0249CE12"/>
    <w:rsid w:val="02687924"/>
    <w:rsid w:val="0332EEAE"/>
    <w:rsid w:val="036A01F8"/>
    <w:rsid w:val="038E382F"/>
    <w:rsid w:val="03E751CD"/>
    <w:rsid w:val="03EE1F8B"/>
    <w:rsid w:val="04259FB4"/>
    <w:rsid w:val="0495058D"/>
    <w:rsid w:val="04A05BFF"/>
    <w:rsid w:val="04B01463"/>
    <w:rsid w:val="04DFE3EE"/>
    <w:rsid w:val="0512046C"/>
    <w:rsid w:val="0593BEBA"/>
    <w:rsid w:val="060C19CD"/>
    <w:rsid w:val="06342AE9"/>
    <w:rsid w:val="06670115"/>
    <w:rsid w:val="06AD5808"/>
    <w:rsid w:val="06C511C2"/>
    <w:rsid w:val="07A9592D"/>
    <w:rsid w:val="07B0ED26"/>
    <w:rsid w:val="086AF7B5"/>
    <w:rsid w:val="0873D564"/>
    <w:rsid w:val="08A8EF03"/>
    <w:rsid w:val="08C2D4E8"/>
    <w:rsid w:val="0959A278"/>
    <w:rsid w:val="0973AF52"/>
    <w:rsid w:val="098A5090"/>
    <w:rsid w:val="0999AD01"/>
    <w:rsid w:val="09CDA1E0"/>
    <w:rsid w:val="09D8F017"/>
    <w:rsid w:val="0A314A17"/>
    <w:rsid w:val="0A611BAF"/>
    <w:rsid w:val="0A752C99"/>
    <w:rsid w:val="0B5104FC"/>
    <w:rsid w:val="0B74D85B"/>
    <w:rsid w:val="0B9E1D36"/>
    <w:rsid w:val="0C1B3CA3"/>
    <w:rsid w:val="0C6A26F2"/>
    <w:rsid w:val="0C84F8A1"/>
    <w:rsid w:val="0CDA73BC"/>
    <w:rsid w:val="0D704036"/>
    <w:rsid w:val="0D9FB883"/>
    <w:rsid w:val="0E09D4BD"/>
    <w:rsid w:val="0E7050FA"/>
    <w:rsid w:val="0EB03473"/>
    <w:rsid w:val="0EB24184"/>
    <w:rsid w:val="0EC03F02"/>
    <w:rsid w:val="0EE914FD"/>
    <w:rsid w:val="0F278307"/>
    <w:rsid w:val="0F2F7204"/>
    <w:rsid w:val="0F51F89D"/>
    <w:rsid w:val="0FA60A8D"/>
    <w:rsid w:val="0FBC716F"/>
    <w:rsid w:val="0FBF93AA"/>
    <w:rsid w:val="0FE9A1A6"/>
    <w:rsid w:val="1020F126"/>
    <w:rsid w:val="10643936"/>
    <w:rsid w:val="109BAE2B"/>
    <w:rsid w:val="10B287CD"/>
    <w:rsid w:val="10B86140"/>
    <w:rsid w:val="10B90FCE"/>
    <w:rsid w:val="11210540"/>
    <w:rsid w:val="115140CA"/>
    <w:rsid w:val="11E7FCF1"/>
    <w:rsid w:val="127C56ED"/>
    <w:rsid w:val="134C8FB4"/>
    <w:rsid w:val="140BCD03"/>
    <w:rsid w:val="144FFF69"/>
    <w:rsid w:val="1470B0C2"/>
    <w:rsid w:val="147760DF"/>
    <w:rsid w:val="149AFE79"/>
    <w:rsid w:val="14D65A65"/>
    <w:rsid w:val="151221AF"/>
    <w:rsid w:val="15676368"/>
    <w:rsid w:val="15B3C6EC"/>
    <w:rsid w:val="15D93E51"/>
    <w:rsid w:val="16A1F797"/>
    <w:rsid w:val="173624BF"/>
    <w:rsid w:val="1736E01F"/>
    <w:rsid w:val="17B73838"/>
    <w:rsid w:val="17C3F5F2"/>
    <w:rsid w:val="17D6BE27"/>
    <w:rsid w:val="1834738B"/>
    <w:rsid w:val="18BA901E"/>
    <w:rsid w:val="19900C48"/>
    <w:rsid w:val="1A145BC6"/>
    <w:rsid w:val="1A32FDC3"/>
    <w:rsid w:val="1A385D49"/>
    <w:rsid w:val="1A44C45F"/>
    <w:rsid w:val="1A76C4DE"/>
    <w:rsid w:val="1ABD3600"/>
    <w:rsid w:val="1B15EA78"/>
    <w:rsid w:val="1B3E8D48"/>
    <w:rsid w:val="1B413D16"/>
    <w:rsid w:val="1B76B483"/>
    <w:rsid w:val="1BCE67BF"/>
    <w:rsid w:val="1BFD563B"/>
    <w:rsid w:val="1D6374D2"/>
    <w:rsid w:val="1D91B61E"/>
    <w:rsid w:val="1DE03A41"/>
    <w:rsid w:val="1E1B2AB5"/>
    <w:rsid w:val="1E44E984"/>
    <w:rsid w:val="1E4F0256"/>
    <w:rsid w:val="1E878F67"/>
    <w:rsid w:val="1EFC978B"/>
    <w:rsid w:val="1F76506A"/>
    <w:rsid w:val="1FC585E9"/>
    <w:rsid w:val="1FD6A84A"/>
    <w:rsid w:val="1FFD1285"/>
    <w:rsid w:val="200C1DEE"/>
    <w:rsid w:val="201AA965"/>
    <w:rsid w:val="205DA4B2"/>
    <w:rsid w:val="20B4796B"/>
    <w:rsid w:val="20CEC3AD"/>
    <w:rsid w:val="216EBA12"/>
    <w:rsid w:val="21D55C9A"/>
    <w:rsid w:val="21FC70F9"/>
    <w:rsid w:val="224D08B9"/>
    <w:rsid w:val="22750671"/>
    <w:rsid w:val="231EBA98"/>
    <w:rsid w:val="23D4DCDF"/>
    <w:rsid w:val="24719272"/>
    <w:rsid w:val="2473B57C"/>
    <w:rsid w:val="24BCC6A9"/>
    <w:rsid w:val="25632672"/>
    <w:rsid w:val="256CD0F5"/>
    <w:rsid w:val="257AB08B"/>
    <w:rsid w:val="25976100"/>
    <w:rsid w:val="25B6D750"/>
    <w:rsid w:val="25C9840A"/>
    <w:rsid w:val="25FC4735"/>
    <w:rsid w:val="260F1243"/>
    <w:rsid w:val="268C3DA7"/>
    <w:rsid w:val="26AC1F22"/>
    <w:rsid w:val="272F15D8"/>
    <w:rsid w:val="27AC1CF8"/>
    <w:rsid w:val="27BE49A6"/>
    <w:rsid w:val="27D19D21"/>
    <w:rsid w:val="27D60733"/>
    <w:rsid w:val="27D922C1"/>
    <w:rsid w:val="27DE65AC"/>
    <w:rsid w:val="2822531A"/>
    <w:rsid w:val="2853B0A5"/>
    <w:rsid w:val="285EEAE8"/>
    <w:rsid w:val="287F09D9"/>
    <w:rsid w:val="28F723B0"/>
    <w:rsid w:val="291C32FB"/>
    <w:rsid w:val="294C771D"/>
    <w:rsid w:val="2982C73E"/>
    <w:rsid w:val="29EB422B"/>
    <w:rsid w:val="2A117758"/>
    <w:rsid w:val="2A1CBF7E"/>
    <w:rsid w:val="2A266EFA"/>
    <w:rsid w:val="2A4A705A"/>
    <w:rsid w:val="2A4B886D"/>
    <w:rsid w:val="2B17335B"/>
    <w:rsid w:val="2B7AE374"/>
    <w:rsid w:val="2C33B271"/>
    <w:rsid w:val="2C3D7F79"/>
    <w:rsid w:val="2C5280B6"/>
    <w:rsid w:val="2C99E3B6"/>
    <w:rsid w:val="2CB3AFF1"/>
    <w:rsid w:val="2CBEE434"/>
    <w:rsid w:val="2CC4AC34"/>
    <w:rsid w:val="2CE07566"/>
    <w:rsid w:val="2D00109A"/>
    <w:rsid w:val="2D153F2E"/>
    <w:rsid w:val="2D9C7B2B"/>
    <w:rsid w:val="2DE2DE14"/>
    <w:rsid w:val="2E4FBB5B"/>
    <w:rsid w:val="2EF01E5C"/>
    <w:rsid w:val="2F3273EC"/>
    <w:rsid w:val="3004BE37"/>
    <w:rsid w:val="30318EBC"/>
    <w:rsid w:val="3053E104"/>
    <w:rsid w:val="307455A1"/>
    <w:rsid w:val="30F46529"/>
    <w:rsid w:val="310FE7F0"/>
    <w:rsid w:val="313275DA"/>
    <w:rsid w:val="3137AFC1"/>
    <w:rsid w:val="314785E1"/>
    <w:rsid w:val="31532320"/>
    <w:rsid w:val="3196BD7F"/>
    <w:rsid w:val="3196F65E"/>
    <w:rsid w:val="319A9B07"/>
    <w:rsid w:val="31EF4763"/>
    <w:rsid w:val="321254A2"/>
    <w:rsid w:val="3262E63B"/>
    <w:rsid w:val="32986B7D"/>
    <w:rsid w:val="32A13928"/>
    <w:rsid w:val="32BB1F17"/>
    <w:rsid w:val="32DD601B"/>
    <w:rsid w:val="32E1051A"/>
    <w:rsid w:val="32E599E8"/>
    <w:rsid w:val="33104144"/>
    <w:rsid w:val="3339052D"/>
    <w:rsid w:val="33548F18"/>
    <w:rsid w:val="336B2DE1"/>
    <w:rsid w:val="33E1EAD8"/>
    <w:rsid w:val="348A7D68"/>
    <w:rsid w:val="34C6D46F"/>
    <w:rsid w:val="34DC4F94"/>
    <w:rsid w:val="3505CF3A"/>
    <w:rsid w:val="353E5B79"/>
    <w:rsid w:val="35751793"/>
    <w:rsid w:val="363F9742"/>
    <w:rsid w:val="36979014"/>
    <w:rsid w:val="36D82639"/>
    <w:rsid w:val="37024CEE"/>
    <w:rsid w:val="370E4496"/>
    <w:rsid w:val="379D9C91"/>
    <w:rsid w:val="379DF0FA"/>
    <w:rsid w:val="38238984"/>
    <w:rsid w:val="38D36F97"/>
    <w:rsid w:val="38EAFEDB"/>
    <w:rsid w:val="3909C7F9"/>
    <w:rsid w:val="394380B7"/>
    <w:rsid w:val="3982A82E"/>
    <w:rsid w:val="39CD8F4E"/>
    <w:rsid w:val="39D5DC25"/>
    <w:rsid w:val="3A06796E"/>
    <w:rsid w:val="3A3CA7BC"/>
    <w:rsid w:val="3A4CCDD9"/>
    <w:rsid w:val="3A658541"/>
    <w:rsid w:val="3A66583D"/>
    <w:rsid w:val="3A7B25BC"/>
    <w:rsid w:val="3AE1CB01"/>
    <w:rsid w:val="3B0FD1F6"/>
    <w:rsid w:val="3B127739"/>
    <w:rsid w:val="3B1D4E56"/>
    <w:rsid w:val="3B208064"/>
    <w:rsid w:val="3B534956"/>
    <w:rsid w:val="3BD70BC4"/>
    <w:rsid w:val="3BE201C4"/>
    <w:rsid w:val="3C5950E1"/>
    <w:rsid w:val="3D127B75"/>
    <w:rsid w:val="3D1EEC88"/>
    <w:rsid w:val="3D4271E7"/>
    <w:rsid w:val="3D681B7F"/>
    <w:rsid w:val="3D8F2D2D"/>
    <w:rsid w:val="3DC54445"/>
    <w:rsid w:val="3E8FDBB9"/>
    <w:rsid w:val="3E9754D5"/>
    <w:rsid w:val="3EC7901B"/>
    <w:rsid w:val="3ED44C11"/>
    <w:rsid w:val="3F193851"/>
    <w:rsid w:val="3FB946C5"/>
    <w:rsid w:val="3FD2E73D"/>
    <w:rsid w:val="40037D03"/>
    <w:rsid w:val="400FEF98"/>
    <w:rsid w:val="402B43E1"/>
    <w:rsid w:val="40552B96"/>
    <w:rsid w:val="4092C7F1"/>
    <w:rsid w:val="410940B8"/>
    <w:rsid w:val="41473C86"/>
    <w:rsid w:val="415B9506"/>
    <w:rsid w:val="41BB8E03"/>
    <w:rsid w:val="41CC9B36"/>
    <w:rsid w:val="41F357B1"/>
    <w:rsid w:val="42165D09"/>
    <w:rsid w:val="421BEBFB"/>
    <w:rsid w:val="4290F6F8"/>
    <w:rsid w:val="429B8417"/>
    <w:rsid w:val="439C33B4"/>
    <w:rsid w:val="43AC43D0"/>
    <w:rsid w:val="43C8D3F4"/>
    <w:rsid w:val="43F0EDE1"/>
    <w:rsid w:val="4415B226"/>
    <w:rsid w:val="441CF4E5"/>
    <w:rsid w:val="443F86A1"/>
    <w:rsid w:val="446BD1BE"/>
    <w:rsid w:val="448809C5"/>
    <w:rsid w:val="44AC3FA1"/>
    <w:rsid w:val="44B8B0C1"/>
    <w:rsid w:val="44E2AA7F"/>
    <w:rsid w:val="44F8FA2B"/>
    <w:rsid w:val="450C314D"/>
    <w:rsid w:val="4540BBE2"/>
    <w:rsid w:val="454A4EAA"/>
    <w:rsid w:val="458D4FA2"/>
    <w:rsid w:val="459AC360"/>
    <w:rsid w:val="459F6559"/>
    <w:rsid w:val="45D064D8"/>
    <w:rsid w:val="45D4B299"/>
    <w:rsid w:val="45E5DC19"/>
    <w:rsid w:val="4604882F"/>
    <w:rsid w:val="461ADFE8"/>
    <w:rsid w:val="461FD2C1"/>
    <w:rsid w:val="4718AF03"/>
    <w:rsid w:val="471A863D"/>
    <w:rsid w:val="471D1F5D"/>
    <w:rsid w:val="47380D62"/>
    <w:rsid w:val="476B9C98"/>
    <w:rsid w:val="478D65F6"/>
    <w:rsid w:val="47BE973F"/>
    <w:rsid w:val="47CCAFA0"/>
    <w:rsid w:val="48915E9D"/>
    <w:rsid w:val="48B4E9B7"/>
    <w:rsid w:val="48C58ACE"/>
    <w:rsid w:val="48E4F258"/>
    <w:rsid w:val="493F6D3E"/>
    <w:rsid w:val="4945E799"/>
    <w:rsid w:val="49B03593"/>
    <w:rsid w:val="4A036B65"/>
    <w:rsid w:val="4A301E17"/>
    <w:rsid w:val="4A3D8778"/>
    <w:rsid w:val="4A3E1E97"/>
    <w:rsid w:val="4A584509"/>
    <w:rsid w:val="4A75FCDB"/>
    <w:rsid w:val="4AD31161"/>
    <w:rsid w:val="4AEC584D"/>
    <w:rsid w:val="4B01158E"/>
    <w:rsid w:val="4B06345F"/>
    <w:rsid w:val="4B4F3E62"/>
    <w:rsid w:val="4B59CF04"/>
    <w:rsid w:val="4B5C409D"/>
    <w:rsid w:val="4B9344BB"/>
    <w:rsid w:val="4B94FFB2"/>
    <w:rsid w:val="4BCB1823"/>
    <w:rsid w:val="4BCDE73F"/>
    <w:rsid w:val="4C11D3D5"/>
    <w:rsid w:val="4D1420B7"/>
    <w:rsid w:val="4DA0CFF1"/>
    <w:rsid w:val="4DF3BCDA"/>
    <w:rsid w:val="4E0E710E"/>
    <w:rsid w:val="4E5D287D"/>
    <w:rsid w:val="4E823C42"/>
    <w:rsid w:val="4E8A0B60"/>
    <w:rsid w:val="4E973AB2"/>
    <w:rsid w:val="4EF40B2D"/>
    <w:rsid w:val="4F08A58F"/>
    <w:rsid w:val="4F317F91"/>
    <w:rsid w:val="4FFF809A"/>
    <w:rsid w:val="50170740"/>
    <w:rsid w:val="51212A74"/>
    <w:rsid w:val="512FF831"/>
    <w:rsid w:val="514D4D85"/>
    <w:rsid w:val="52206E74"/>
    <w:rsid w:val="5223F6D7"/>
    <w:rsid w:val="5264BE90"/>
    <w:rsid w:val="532A71CA"/>
    <w:rsid w:val="533CC817"/>
    <w:rsid w:val="5372ACCB"/>
    <w:rsid w:val="544BD843"/>
    <w:rsid w:val="548CCB92"/>
    <w:rsid w:val="54CF2525"/>
    <w:rsid w:val="553752B0"/>
    <w:rsid w:val="5583BA89"/>
    <w:rsid w:val="5625DD95"/>
    <w:rsid w:val="5688B2AC"/>
    <w:rsid w:val="57092E62"/>
    <w:rsid w:val="571B9CA9"/>
    <w:rsid w:val="573DD2DF"/>
    <w:rsid w:val="574EAF19"/>
    <w:rsid w:val="575FCC49"/>
    <w:rsid w:val="577BE40A"/>
    <w:rsid w:val="57A2AEE4"/>
    <w:rsid w:val="57E8CF84"/>
    <w:rsid w:val="583C99C2"/>
    <w:rsid w:val="5888DC45"/>
    <w:rsid w:val="58993AC3"/>
    <w:rsid w:val="58DCBADC"/>
    <w:rsid w:val="58F9A71F"/>
    <w:rsid w:val="59277A11"/>
    <w:rsid w:val="5957D7BC"/>
    <w:rsid w:val="59584C84"/>
    <w:rsid w:val="59F02B80"/>
    <w:rsid w:val="59FDE0F6"/>
    <w:rsid w:val="5A2C2E2F"/>
    <w:rsid w:val="5A861B62"/>
    <w:rsid w:val="5A99F1DE"/>
    <w:rsid w:val="5B1CCD30"/>
    <w:rsid w:val="5B43E6C4"/>
    <w:rsid w:val="5B446CA7"/>
    <w:rsid w:val="5C01B3A4"/>
    <w:rsid w:val="5C1307BA"/>
    <w:rsid w:val="5C32E073"/>
    <w:rsid w:val="5C53559E"/>
    <w:rsid w:val="5C8466A8"/>
    <w:rsid w:val="5CDA1284"/>
    <w:rsid w:val="5D5A0EA9"/>
    <w:rsid w:val="5E137860"/>
    <w:rsid w:val="5E2ACC4F"/>
    <w:rsid w:val="5F091CCA"/>
    <w:rsid w:val="5F451542"/>
    <w:rsid w:val="5F6FF93B"/>
    <w:rsid w:val="5F7A249A"/>
    <w:rsid w:val="5F7BFA0D"/>
    <w:rsid w:val="5FB0BD31"/>
    <w:rsid w:val="5FB694A8"/>
    <w:rsid w:val="5FB7A362"/>
    <w:rsid w:val="5FBC9D53"/>
    <w:rsid w:val="5FE17A9B"/>
    <w:rsid w:val="60021E94"/>
    <w:rsid w:val="601E6D1C"/>
    <w:rsid w:val="60339941"/>
    <w:rsid w:val="60631048"/>
    <w:rsid w:val="60C2BBF5"/>
    <w:rsid w:val="60C6E4C1"/>
    <w:rsid w:val="61077257"/>
    <w:rsid w:val="615CEFDD"/>
    <w:rsid w:val="6180ED04"/>
    <w:rsid w:val="618B63C7"/>
    <w:rsid w:val="619CF286"/>
    <w:rsid w:val="61CE2BCD"/>
    <w:rsid w:val="61D08A37"/>
    <w:rsid w:val="6261762C"/>
    <w:rsid w:val="6263F0C4"/>
    <w:rsid w:val="628A2015"/>
    <w:rsid w:val="628FCAEC"/>
    <w:rsid w:val="636D1A99"/>
    <w:rsid w:val="6391A37C"/>
    <w:rsid w:val="63BB0BC1"/>
    <w:rsid w:val="63D846E7"/>
    <w:rsid w:val="63F10A6E"/>
    <w:rsid w:val="644BC54A"/>
    <w:rsid w:val="650727EA"/>
    <w:rsid w:val="650D3C20"/>
    <w:rsid w:val="65AC7748"/>
    <w:rsid w:val="65E90581"/>
    <w:rsid w:val="662132E0"/>
    <w:rsid w:val="6638696F"/>
    <w:rsid w:val="66522815"/>
    <w:rsid w:val="667EF9A6"/>
    <w:rsid w:val="66E9C251"/>
    <w:rsid w:val="67230B82"/>
    <w:rsid w:val="6763F8F3"/>
    <w:rsid w:val="67845CD9"/>
    <w:rsid w:val="67A86BF3"/>
    <w:rsid w:val="67CD2ECA"/>
    <w:rsid w:val="67DB19B3"/>
    <w:rsid w:val="68204380"/>
    <w:rsid w:val="68630B22"/>
    <w:rsid w:val="686EE9E2"/>
    <w:rsid w:val="69601DE6"/>
    <w:rsid w:val="69789217"/>
    <w:rsid w:val="69BF81D3"/>
    <w:rsid w:val="69F87F98"/>
    <w:rsid w:val="6A19346F"/>
    <w:rsid w:val="6A87766A"/>
    <w:rsid w:val="6ACD7555"/>
    <w:rsid w:val="6B39E8AA"/>
    <w:rsid w:val="6B4D3E2C"/>
    <w:rsid w:val="6B5F9180"/>
    <w:rsid w:val="6B83E90B"/>
    <w:rsid w:val="6B93832C"/>
    <w:rsid w:val="6C5C7B65"/>
    <w:rsid w:val="6CEF4B09"/>
    <w:rsid w:val="6D15CDDB"/>
    <w:rsid w:val="6D1733B3"/>
    <w:rsid w:val="6D9803CB"/>
    <w:rsid w:val="6D9D8F77"/>
    <w:rsid w:val="6DB81EB3"/>
    <w:rsid w:val="6DDC0063"/>
    <w:rsid w:val="6E44ADD5"/>
    <w:rsid w:val="6EBD19F6"/>
    <w:rsid w:val="6EEB74B1"/>
    <w:rsid w:val="6F5186FA"/>
    <w:rsid w:val="6F8EF6DB"/>
    <w:rsid w:val="6FA8A1AC"/>
    <w:rsid w:val="6FCB8CB8"/>
    <w:rsid w:val="6FD7CDC0"/>
    <w:rsid w:val="7019F241"/>
    <w:rsid w:val="70519486"/>
    <w:rsid w:val="709FF7D8"/>
    <w:rsid w:val="70FFE037"/>
    <w:rsid w:val="711502AD"/>
    <w:rsid w:val="715F9057"/>
    <w:rsid w:val="71A0BBFC"/>
    <w:rsid w:val="72238ED8"/>
    <w:rsid w:val="730BD670"/>
    <w:rsid w:val="73D8E8EC"/>
    <w:rsid w:val="74AC6E38"/>
    <w:rsid w:val="75070DB8"/>
    <w:rsid w:val="756B1E24"/>
    <w:rsid w:val="75B0A265"/>
    <w:rsid w:val="75B784DB"/>
    <w:rsid w:val="75D92F62"/>
    <w:rsid w:val="76ADCF4C"/>
    <w:rsid w:val="76B739C3"/>
    <w:rsid w:val="76C2B69C"/>
    <w:rsid w:val="76D62C31"/>
    <w:rsid w:val="770213F7"/>
    <w:rsid w:val="7719936E"/>
    <w:rsid w:val="773D786D"/>
    <w:rsid w:val="774811EF"/>
    <w:rsid w:val="7754456D"/>
    <w:rsid w:val="78126244"/>
    <w:rsid w:val="786B34CF"/>
    <w:rsid w:val="78832F16"/>
    <w:rsid w:val="789EC9F9"/>
    <w:rsid w:val="78BACCC1"/>
    <w:rsid w:val="793487D7"/>
    <w:rsid w:val="798A6844"/>
    <w:rsid w:val="79A37FAE"/>
    <w:rsid w:val="79E08003"/>
    <w:rsid w:val="79E0D826"/>
    <w:rsid w:val="79F85B8A"/>
    <w:rsid w:val="7A09CCFE"/>
    <w:rsid w:val="7A0C2747"/>
    <w:rsid w:val="7A1D9958"/>
    <w:rsid w:val="7A4081B5"/>
    <w:rsid w:val="7A5BCAB9"/>
    <w:rsid w:val="7B28D02C"/>
    <w:rsid w:val="7BA61584"/>
    <w:rsid w:val="7BB03EAB"/>
    <w:rsid w:val="7BB3C4EC"/>
    <w:rsid w:val="7BB5DEAC"/>
    <w:rsid w:val="7BE44188"/>
    <w:rsid w:val="7BECA42A"/>
    <w:rsid w:val="7BF59DB3"/>
    <w:rsid w:val="7C2E05C5"/>
    <w:rsid w:val="7C88CAC3"/>
    <w:rsid w:val="7C8F244A"/>
    <w:rsid w:val="7CBA2887"/>
    <w:rsid w:val="7CC8D693"/>
    <w:rsid w:val="7CD33087"/>
    <w:rsid w:val="7D13C222"/>
    <w:rsid w:val="7D393B21"/>
    <w:rsid w:val="7DFAEC94"/>
    <w:rsid w:val="7E625E44"/>
    <w:rsid w:val="7E742EF7"/>
    <w:rsid w:val="7E8B02CA"/>
    <w:rsid w:val="7E91B198"/>
    <w:rsid w:val="7EB97D81"/>
    <w:rsid w:val="7ECFFA0A"/>
    <w:rsid w:val="7EE75F4A"/>
    <w:rsid w:val="7F438A4A"/>
    <w:rsid w:val="7F6BEBCD"/>
    <w:rsid w:val="7F71033E"/>
    <w:rsid w:val="7F769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33093"/>
  <w15:chartTrackingRefBased/>
  <w15:docId w15:val="{82F94199-D743-49CF-A850-744275200F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482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82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1482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1482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1482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1482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1482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1482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1482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1482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14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82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1482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14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82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14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82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14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8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48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82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148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424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25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363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4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244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9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0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5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5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50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8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2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73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21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6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81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0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9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3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6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33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9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4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7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7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90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1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43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3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5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4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37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6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46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5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75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9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46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6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86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85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21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65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3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7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2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9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54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1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85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46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4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26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9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6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2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8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4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7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0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9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7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41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2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59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6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53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64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3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1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8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26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85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1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4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35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9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0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76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8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67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2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8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3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8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2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13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1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7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0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7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7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49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02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7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9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89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2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6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72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7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08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35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0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8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75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1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1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0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9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7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16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4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2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82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59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0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16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5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2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6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69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5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5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0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5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0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64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3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30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4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06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2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6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36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42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5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04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85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17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51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39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5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2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0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3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90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5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3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56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2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18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9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8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5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28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7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4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2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9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2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8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27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73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4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3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2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0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6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1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1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36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7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74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0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2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8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2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7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66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65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5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9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7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82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7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51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5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5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7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43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21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3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98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8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29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0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5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05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8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0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9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8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4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62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8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6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74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94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1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82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8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93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26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30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9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49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53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75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97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67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04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0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18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5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6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76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74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9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3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56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4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77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13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7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73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88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2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6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6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5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0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3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9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27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2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5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9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84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56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36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8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3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4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1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0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5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77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93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6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7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17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7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62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04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56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3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5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3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2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59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3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43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4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1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0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1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84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6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36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43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54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8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0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9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53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73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03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7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1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4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50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2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7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6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22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24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0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5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7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8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54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42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6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93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31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9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238">
          <w:marLeft w:val="0"/>
          <w:marRight w:val="0"/>
          <w:marTop w:val="0"/>
          <w:marBottom w:val="150"/>
          <w:divBdr>
            <w:top w:val="none" w:sz="0" w:space="0" w:color="auto"/>
            <w:left w:val="single" w:sz="36" w:space="0" w:color="6C117E"/>
            <w:bottom w:val="single" w:sz="6" w:space="10" w:color="E8E8E8"/>
            <w:right w:val="none" w:sz="0" w:space="0" w:color="auto"/>
          </w:divBdr>
          <w:divsChild>
            <w:div w:id="11085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9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8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90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10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52524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132717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34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6C117E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5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783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2763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359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221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888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6341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9592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9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5004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1235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8889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180045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FFFFFF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245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915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42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558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9642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6901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2681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23690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6565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9878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4729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797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281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FFFFFF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843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777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04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075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694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595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72329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242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400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5371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3751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9557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959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6C117E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072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61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001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070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901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36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7001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7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723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0325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23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9267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624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84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1207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5739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418157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18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70878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5698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30815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1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59752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2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1679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single" w:sz="36" w:space="0" w:color="6C117E"/>
                        <w:bottom w:val="single" w:sz="6" w:space="10" w:color="E8E8E8"/>
                        <w:right w:val="none" w:sz="0" w:space="0" w:color="auto"/>
                      </w:divBdr>
                      <w:divsChild>
                        <w:div w:id="134161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1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93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40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31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306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15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398680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0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8625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1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27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7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71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6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726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4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7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2653">
          <w:marLeft w:val="0"/>
          <w:marRight w:val="0"/>
          <w:marTop w:val="0"/>
          <w:marBottom w:val="150"/>
          <w:divBdr>
            <w:top w:val="none" w:sz="0" w:space="0" w:color="auto"/>
            <w:left w:val="single" w:sz="36" w:space="0" w:color="6C117E"/>
            <w:bottom w:val="single" w:sz="6" w:space="10" w:color="E8E8E8"/>
            <w:right w:val="none" w:sz="0" w:space="0" w:color="auto"/>
          </w:divBdr>
          <w:divsChild>
            <w:div w:id="7579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033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91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52730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10000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470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6C117E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786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788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568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96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3938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0519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152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340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4944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6422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888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6919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627314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FFFFFF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249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9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412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654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2992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2250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9335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179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8731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5410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7164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190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FFFFFF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426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3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281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156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866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642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3088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232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0744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7094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0791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8954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776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single" w:sz="36" w:space="0" w:color="6C117E"/>
                                                <w:bottom w:val="single" w:sz="6" w:space="10" w:color="E8E8E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960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714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720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9727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1358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0792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042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396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96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1725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4794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60331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9856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426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5957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9598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33773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7408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92723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058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6204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1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4493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083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6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1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5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13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97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3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1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4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82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62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35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1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23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1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87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0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76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1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90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3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5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4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9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36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41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3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7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54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6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43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2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9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15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2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57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0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5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0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2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1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35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66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23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5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3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8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1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0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2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90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0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0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9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55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4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2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6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05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8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9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21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1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4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3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28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8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0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7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13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13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06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4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9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66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07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8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0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8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45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0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7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2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0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5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45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7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0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4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8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2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91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9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27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5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3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8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5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8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78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45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1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6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8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28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1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4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07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2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7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8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58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58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34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25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1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13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5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7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0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6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27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16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1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7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0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9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7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47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94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26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1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48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1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7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36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4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96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73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78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4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3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5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0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3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83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60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8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4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5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07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4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8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30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1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76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97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2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4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51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3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07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9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41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91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19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4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27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9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4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79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91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5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80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32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5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6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8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1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8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4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63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3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8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21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3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6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64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73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95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3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8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6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39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8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40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86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9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3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54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0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95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8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06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2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0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8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92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7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2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8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2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8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7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13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1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0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1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6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1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1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2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33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6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4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1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6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4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33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0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6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8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13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4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4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6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8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1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6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3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42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87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5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0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3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0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5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3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1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2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0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4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0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68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7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4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5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18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0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8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5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5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6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5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0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9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6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0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4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2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1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53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7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7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55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6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2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3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64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2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5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6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23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97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07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7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00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917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single" w:sz="36" w:space="0" w:color="6C117E"/>
                        <w:bottom w:val="single" w:sz="6" w:space="10" w:color="E8E8E8"/>
                        <w:right w:val="none" w:sz="0" w:space="0" w:color="auto"/>
                      </w:divBdr>
                      <w:divsChild>
                        <w:div w:id="8168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2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4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86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507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784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4484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86752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19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4459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7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41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99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5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93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21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46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92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9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74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45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8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8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9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3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31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4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8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9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7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5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3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23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89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9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4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2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4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7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39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6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7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0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1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0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20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5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0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2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97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1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35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9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6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5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14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8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86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8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63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83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43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8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53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46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2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35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2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3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0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4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27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74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7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46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6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9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2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77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28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06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88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7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7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96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5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7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71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04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26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1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63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8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9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1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3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3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1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0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9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52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7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5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9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7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2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45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0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43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9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4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7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69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3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6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1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7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0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9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64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26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32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6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15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9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8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43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5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3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8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1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56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73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74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9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9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6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04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05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3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67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7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4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7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54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0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5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9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0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1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5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99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0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73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2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72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1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4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9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6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1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2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6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7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8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67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8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5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1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2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1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85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1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9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46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52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6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9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36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2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7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8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6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3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76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0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7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12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6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75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3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8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7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5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9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65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45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71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3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26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88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8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5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44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64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4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9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1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1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8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1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0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2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70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1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88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0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5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07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2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8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82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04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0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11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1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0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9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84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7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88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06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8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1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3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0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43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37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2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86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4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4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6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8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75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42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14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2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5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7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5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0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0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25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3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5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4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02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3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7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5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5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8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8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4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5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9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1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1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3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5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7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2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44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31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6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9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2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7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5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39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6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8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4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3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79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1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2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97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1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30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83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16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7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3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33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0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4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78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3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5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4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0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9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9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5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2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54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9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34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7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0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05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1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64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0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4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72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44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7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80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8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0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8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86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2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11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0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3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0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3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2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0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8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0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23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4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0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52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5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60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2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0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76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9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16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6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4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3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98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4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8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20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8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51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82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5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0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57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26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5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2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5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18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00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4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76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7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7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0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7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33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8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25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2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7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29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43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9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16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1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29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26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34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8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8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17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5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3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7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95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8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2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4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1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7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7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2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7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7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0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3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57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63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02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3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7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06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04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8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5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0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01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7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6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1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4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5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06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2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70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6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5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54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65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35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50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14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52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02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5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06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1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28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5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96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7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2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39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2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2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9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0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4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3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6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1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1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18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2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7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4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5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1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2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9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5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8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02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8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0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94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5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4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5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6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37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80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4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9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0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23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7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12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6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47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2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4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8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86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0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3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2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2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8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56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2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3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5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7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8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0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5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2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6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4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9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2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2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6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7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7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1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34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1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54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5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9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7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4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6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55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45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7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8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5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57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2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7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2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0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88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0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7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8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33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1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6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1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8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8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35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0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0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4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9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84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99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2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0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9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3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7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53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66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59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4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4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2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86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6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96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2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56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9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4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2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6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3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90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0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9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1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0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2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1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5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0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3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0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6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85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1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8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4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8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3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56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7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jstor.org/stable/223396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www.researchgate.net/journal/Resonance-The-Journal-of-Sound-and-Culture-2688-867X?_tp=eyJjb250ZXh0Ijp7ImZpcnN0UGFnZSI6InB1YmxpY2F0aW9uIiwicGFnZSI6InB1YmxpY2F0aW9uIiwicG9zaXRpb24iOiJwYWdlSGVhZGVyIn19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www.jstor.org/stable/j.ctv29sfz69.15" TargetMode="External" Id="rId6" /><Relationship Type="http://schemas.openxmlformats.org/officeDocument/2006/relationships/hyperlink" Target="http://doi.org/10.4324/9781003409748-4" TargetMode="Externa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Vilde Blix Huseby</dc:creator>
  <keywords/>
  <dc:description/>
  <lastModifiedBy>Camilla Kongsli</lastModifiedBy>
  <revision>5</revision>
  <dcterms:created xsi:type="dcterms:W3CDTF">2026-10-07T13:45:00.0000000Z</dcterms:created>
  <dcterms:modified xsi:type="dcterms:W3CDTF">2026-10-12T11:48:18.9867830Z</dcterms:modified>
</coreProperties>
</file>