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6C877" w14:textId="77777777" w:rsidR="00901D99" w:rsidRPr="00932C2B" w:rsidRDefault="00901D99" w:rsidP="00F24357">
      <w:pPr>
        <w:pStyle w:val="Heading1"/>
        <w:spacing w:line="276" w:lineRule="auto"/>
        <w:rPr>
          <w:b/>
          <w:bCs/>
          <w:color w:val="auto"/>
          <w:sz w:val="28"/>
          <w:szCs w:val="28"/>
        </w:rPr>
      </w:pPr>
      <w:r w:rsidRPr="00932C2B">
        <w:rPr>
          <w:b/>
          <w:bCs/>
          <w:color w:val="auto"/>
          <w:sz w:val="28"/>
          <w:szCs w:val="28"/>
        </w:rPr>
        <w:t xml:space="preserve">HGO4090 – </w:t>
      </w:r>
      <w:proofErr w:type="gramStart"/>
      <w:r w:rsidRPr="00932C2B">
        <w:rPr>
          <w:b/>
          <w:bCs/>
          <w:color w:val="auto"/>
          <w:sz w:val="28"/>
          <w:szCs w:val="28"/>
        </w:rPr>
        <w:t>Master’s</w:t>
      </w:r>
      <w:proofErr w:type="gramEnd"/>
      <w:r w:rsidRPr="00932C2B">
        <w:rPr>
          <w:b/>
          <w:bCs/>
          <w:color w:val="auto"/>
          <w:sz w:val="28"/>
          <w:szCs w:val="28"/>
        </w:rPr>
        <w:t xml:space="preserve"> Thesis (60 credits)</w:t>
      </w:r>
    </w:p>
    <w:p w14:paraId="51998B71" w14:textId="77777777" w:rsidR="00AF510D" w:rsidRPr="00EE1088" w:rsidRDefault="00AF510D" w:rsidP="00F24357">
      <w:pPr>
        <w:spacing w:line="276" w:lineRule="auto"/>
      </w:pPr>
    </w:p>
    <w:p w14:paraId="3D90A3E3" w14:textId="77777777" w:rsidR="000D1E08" w:rsidRPr="00932C2B" w:rsidRDefault="00901D99" w:rsidP="00F24357">
      <w:pPr>
        <w:pStyle w:val="Heading2"/>
        <w:rPr>
          <w:sz w:val="22"/>
          <w:szCs w:val="22"/>
        </w:rPr>
      </w:pPr>
      <w:r w:rsidRPr="00932C2B">
        <w:rPr>
          <w:sz w:val="22"/>
          <w:szCs w:val="22"/>
        </w:rPr>
        <w:t>Examination</w:t>
      </w:r>
      <w:r w:rsidR="000D1E08" w:rsidRPr="00932C2B">
        <w:rPr>
          <w:sz w:val="22"/>
          <w:szCs w:val="22"/>
        </w:rPr>
        <w:t xml:space="preserve"> format</w:t>
      </w:r>
    </w:p>
    <w:p w14:paraId="6ECC49F0" w14:textId="0DC79AF7" w:rsidR="00901D99" w:rsidRPr="00932C2B" w:rsidRDefault="00901D99" w:rsidP="00F24357">
      <w:pPr>
        <w:spacing w:line="276" w:lineRule="auto"/>
        <w:rPr>
          <w:sz w:val="22"/>
          <w:szCs w:val="22"/>
        </w:rPr>
      </w:pPr>
      <w:r w:rsidRPr="00932C2B">
        <w:rPr>
          <w:sz w:val="22"/>
          <w:szCs w:val="22"/>
        </w:rPr>
        <w:t xml:space="preserve">Written thesis and oral </w:t>
      </w:r>
      <w:r w:rsidR="00AF510D" w:rsidRPr="00932C2B">
        <w:rPr>
          <w:sz w:val="22"/>
          <w:szCs w:val="22"/>
        </w:rPr>
        <w:t>examination</w:t>
      </w:r>
    </w:p>
    <w:p w14:paraId="1D833770" w14:textId="77777777" w:rsidR="000D1E08" w:rsidRPr="00932C2B" w:rsidRDefault="000D1E08" w:rsidP="00F24357">
      <w:pPr>
        <w:spacing w:line="276" w:lineRule="auto"/>
        <w:rPr>
          <w:sz w:val="22"/>
          <w:szCs w:val="22"/>
        </w:rPr>
      </w:pPr>
    </w:p>
    <w:p w14:paraId="0DD09B8E" w14:textId="77777777" w:rsidR="000D1E08" w:rsidRPr="00932C2B" w:rsidRDefault="000D1E08" w:rsidP="00F24357">
      <w:pPr>
        <w:spacing w:line="276" w:lineRule="auto"/>
        <w:rPr>
          <w:sz w:val="22"/>
          <w:szCs w:val="22"/>
        </w:rPr>
      </w:pPr>
      <w:r w:rsidRPr="00932C2B">
        <w:rPr>
          <w:rStyle w:val="Heading2Char"/>
          <w:sz w:val="22"/>
          <w:szCs w:val="22"/>
        </w:rPr>
        <w:t>Purpose</w:t>
      </w:r>
    </w:p>
    <w:p w14:paraId="3B5DC1CC" w14:textId="0D112C61" w:rsidR="00731E65" w:rsidRPr="00932C2B" w:rsidRDefault="00731E65" w:rsidP="00F24357">
      <w:pPr>
        <w:spacing w:line="276" w:lineRule="auto"/>
        <w:rPr>
          <w:sz w:val="22"/>
          <w:szCs w:val="22"/>
        </w:rPr>
      </w:pPr>
      <w:r w:rsidRPr="00932C2B">
        <w:rPr>
          <w:sz w:val="22"/>
          <w:szCs w:val="22"/>
        </w:rPr>
        <w:t>The master’s thesis is the central component of the MA programme in Human Geography. It provides students with the opportunity to carry out an independent research project, enabling in-depth engagement with a</w:t>
      </w:r>
      <w:r w:rsidR="00B95363" w:rsidRPr="00932C2B">
        <w:rPr>
          <w:sz w:val="22"/>
          <w:szCs w:val="22"/>
        </w:rPr>
        <w:t>n</w:t>
      </w:r>
      <w:r w:rsidR="009F28A6" w:rsidRPr="00932C2B">
        <w:rPr>
          <w:sz w:val="22"/>
          <w:szCs w:val="22"/>
        </w:rPr>
        <w:t xml:space="preserve"> </w:t>
      </w:r>
      <w:r w:rsidRPr="00932C2B">
        <w:rPr>
          <w:sz w:val="22"/>
          <w:szCs w:val="22"/>
        </w:rPr>
        <w:t>empirical, theoretical, and/or methodological problem relevant to the discipline.</w:t>
      </w:r>
    </w:p>
    <w:p w14:paraId="3DE4701B" w14:textId="66E04646" w:rsidR="00731E65" w:rsidRPr="00932C2B" w:rsidRDefault="00731E65" w:rsidP="00F24357">
      <w:pPr>
        <w:spacing w:line="276" w:lineRule="auto"/>
        <w:rPr>
          <w:sz w:val="22"/>
          <w:szCs w:val="22"/>
        </w:rPr>
      </w:pPr>
      <w:r w:rsidRPr="00932C2B">
        <w:rPr>
          <w:sz w:val="22"/>
          <w:szCs w:val="22"/>
        </w:rPr>
        <w:t>Through the thesis, students are expected to formulate a clear</w:t>
      </w:r>
      <w:r w:rsidR="00582301" w:rsidRPr="00932C2B">
        <w:rPr>
          <w:sz w:val="22"/>
          <w:szCs w:val="22"/>
        </w:rPr>
        <w:t>,</w:t>
      </w:r>
      <w:r w:rsidR="009F28A6" w:rsidRPr="00932C2B">
        <w:rPr>
          <w:sz w:val="22"/>
          <w:szCs w:val="22"/>
        </w:rPr>
        <w:t xml:space="preserve"> </w:t>
      </w:r>
      <w:r w:rsidRPr="00932C2B">
        <w:rPr>
          <w:sz w:val="22"/>
          <w:szCs w:val="22"/>
        </w:rPr>
        <w:t>researchable problem, situate their work within relevant academic literature, apply appropriate theoretical perspectives, and use suitable methods to generate and analyse data. The thesis should reflect sustained academic effort corresponding to a 60-credit workload and demonstrate increasing independence, analytical maturity, and scholarly judgment.</w:t>
      </w:r>
    </w:p>
    <w:p w14:paraId="6B16D91B" w14:textId="2027181C" w:rsidR="00731E65" w:rsidRPr="00932C2B" w:rsidRDefault="00731E65" w:rsidP="00F24357">
      <w:pPr>
        <w:spacing w:line="276" w:lineRule="auto"/>
        <w:rPr>
          <w:sz w:val="22"/>
          <w:szCs w:val="22"/>
        </w:rPr>
      </w:pPr>
      <w:r w:rsidRPr="00932C2B">
        <w:rPr>
          <w:sz w:val="22"/>
          <w:szCs w:val="22"/>
        </w:rPr>
        <w:t>The oral examination follows the assessment of the written thesis and serves as an academic conversation in which the candidate discusses the choices, arguments, and contributions of the thesis, allowing for clarification, contextualisation, and critical engagement in dialogue with the examiners.</w:t>
      </w:r>
    </w:p>
    <w:p w14:paraId="0461A21E" w14:textId="71BD3294" w:rsidR="00901D99" w:rsidRPr="00932C2B" w:rsidRDefault="00901D99" w:rsidP="00F24357">
      <w:pPr>
        <w:spacing w:line="276" w:lineRule="auto"/>
        <w:rPr>
          <w:sz w:val="22"/>
          <w:szCs w:val="22"/>
        </w:rPr>
      </w:pPr>
    </w:p>
    <w:p w14:paraId="0623E8E4" w14:textId="57EDAFFA" w:rsidR="00901D99" w:rsidRPr="00932C2B" w:rsidRDefault="00901D99" w:rsidP="00F24357">
      <w:pPr>
        <w:pStyle w:val="Heading2"/>
        <w:rPr>
          <w:sz w:val="22"/>
          <w:szCs w:val="22"/>
        </w:rPr>
      </w:pPr>
      <w:r w:rsidRPr="00932C2B">
        <w:rPr>
          <w:sz w:val="22"/>
          <w:szCs w:val="22"/>
        </w:rPr>
        <w:t>Formal requirements</w:t>
      </w:r>
    </w:p>
    <w:p w14:paraId="0CD33164" w14:textId="2D0429D6" w:rsidR="00901D99" w:rsidRPr="00932C2B" w:rsidRDefault="005F05F6" w:rsidP="00F24357">
      <w:pPr>
        <w:spacing w:after="0" w:line="276" w:lineRule="auto"/>
        <w:rPr>
          <w:rFonts w:eastAsia="Times New Roman" w:cs="Segoe UI"/>
          <w:kern w:val="0"/>
          <w:sz w:val="22"/>
          <w:szCs w:val="22"/>
          <w:lang w:eastAsia="nb-NO"/>
          <w14:ligatures w14:val="none"/>
        </w:rPr>
      </w:pPr>
      <w:r w:rsidRPr="00932C2B">
        <w:rPr>
          <w:rFonts w:eastAsia="Times New Roman" w:cs="Segoe UI"/>
          <w:kern w:val="0"/>
          <w:sz w:val="22"/>
          <w:szCs w:val="22"/>
          <w:lang w:eastAsia="nb-NO"/>
          <w14:ligatures w14:val="none"/>
        </w:rPr>
        <w:t>The thesis should have a minimum length of 24,000 words and a maximum length of 36,000 words</w:t>
      </w:r>
      <w:r w:rsidR="00901D99" w:rsidRPr="00932C2B">
        <w:rPr>
          <w:rFonts w:eastAsia="Times New Roman" w:cs="Segoe UI"/>
          <w:kern w:val="0"/>
          <w:sz w:val="22"/>
          <w:szCs w:val="22"/>
          <w:lang w:eastAsia="nb-NO"/>
          <w14:ligatures w14:val="none"/>
        </w:rPr>
        <w:t xml:space="preserve">, including cover page, summary, table of contents, preface, footnotes, and acronyms, but excluding references and appendices. </w:t>
      </w:r>
    </w:p>
    <w:p w14:paraId="704CBBDC" w14:textId="77777777" w:rsidR="006A7F9A" w:rsidRPr="00932C2B" w:rsidRDefault="006A7F9A" w:rsidP="00F24357">
      <w:pPr>
        <w:spacing w:after="0" w:line="276" w:lineRule="auto"/>
        <w:rPr>
          <w:rFonts w:eastAsia="Times New Roman" w:cs="Segoe UI"/>
          <w:kern w:val="0"/>
          <w:sz w:val="22"/>
          <w:szCs w:val="22"/>
          <w:lang w:eastAsia="nb-NO"/>
          <w14:ligatures w14:val="none"/>
        </w:rPr>
      </w:pPr>
    </w:p>
    <w:p w14:paraId="61D20822" w14:textId="4771D1C6" w:rsidR="006A7F9A" w:rsidRPr="00932C2B" w:rsidRDefault="006A7F9A" w:rsidP="00F24357">
      <w:pPr>
        <w:spacing w:after="0" w:line="276" w:lineRule="auto"/>
        <w:rPr>
          <w:rFonts w:eastAsia="Times New Roman" w:cs="Segoe UI"/>
          <w:kern w:val="0"/>
          <w:sz w:val="22"/>
          <w:szCs w:val="22"/>
          <w:lang w:eastAsia="nb-NO"/>
          <w14:ligatures w14:val="none"/>
        </w:rPr>
      </w:pPr>
      <w:r w:rsidRPr="00932C2B">
        <w:rPr>
          <w:rFonts w:eastAsia="Times New Roman" w:cs="Segoe UI"/>
          <w:kern w:val="0"/>
          <w:sz w:val="22"/>
          <w:szCs w:val="22"/>
          <w:lang w:eastAsia="nb-NO"/>
          <w14:ligatures w14:val="none"/>
        </w:rPr>
        <w:t xml:space="preserve">When two students write together, the assignment can be up to </w:t>
      </w:r>
      <w:r w:rsidR="003C1E2D" w:rsidRPr="00932C2B">
        <w:rPr>
          <w:rFonts w:eastAsia="Times New Roman" w:cs="Segoe UI"/>
          <w:kern w:val="0"/>
          <w:sz w:val="22"/>
          <w:szCs w:val="22"/>
          <w:lang w:eastAsia="nb-NO"/>
          <w14:ligatures w14:val="none"/>
        </w:rPr>
        <w:t>10</w:t>
      </w:r>
      <w:r w:rsidRPr="00932C2B">
        <w:rPr>
          <w:rFonts w:eastAsia="Times New Roman" w:cs="Segoe UI"/>
          <w:kern w:val="0"/>
          <w:sz w:val="22"/>
          <w:szCs w:val="22"/>
          <w:lang w:eastAsia="nb-NO"/>
          <w14:ligatures w14:val="none"/>
        </w:rPr>
        <w:t xml:space="preserve"> percent longer than individual assignments (max. </w:t>
      </w:r>
      <w:r w:rsidR="003C1E2D" w:rsidRPr="00932C2B">
        <w:rPr>
          <w:rFonts w:eastAsia="Times New Roman" w:cs="Segoe UI"/>
          <w:kern w:val="0"/>
          <w:sz w:val="22"/>
          <w:szCs w:val="22"/>
          <w:lang w:eastAsia="nb-NO"/>
          <w14:ligatures w14:val="none"/>
        </w:rPr>
        <w:t>40</w:t>
      </w:r>
      <w:r w:rsidRPr="00932C2B">
        <w:rPr>
          <w:rFonts w:eastAsia="Times New Roman" w:cs="Segoe UI"/>
          <w:kern w:val="0"/>
          <w:sz w:val="22"/>
          <w:szCs w:val="22"/>
          <w:lang w:eastAsia="nb-NO"/>
          <w14:ligatures w14:val="none"/>
        </w:rPr>
        <w:t>,</w:t>
      </w:r>
      <w:r w:rsidR="00960216" w:rsidRPr="00932C2B">
        <w:rPr>
          <w:rFonts w:eastAsia="Times New Roman" w:cs="Segoe UI"/>
          <w:kern w:val="0"/>
          <w:sz w:val="22"/>
          <w:szCs w:val="22"/>
          <w:lang w:eastAsia="nb-NO"/>
          <w14:ligatures w14:val="none"/>
        </w:rPr>
        <w:t>0</w:t>
      </w:r>
      <w:r w:rsidRPr="00932C2B">
        <w:rPr>
          <w:rFonts w:eastAsia="Times New Roman" w:cs="Segoe UI"/>
          <w:kern w:val="0"/>
          <w:sz w:val="22"/>
          <w:szCs w:val="22"/>
          <w:lang w:eastAsia="nb-NO"/>
          <w14:ligatures w14:val="none"/>
        </w:rPr>
        <w:t>00 words). See guidelines for joint work.</w:t>
      </w:r>
    </w:p>
    <w:p w14:paraId="1F4C18D1" w14:textId="77777777" w:rsidR="00901D99" w:rsidRPr="00932C2B" w:rsidRDefault="00901D99" w:rsidP="00F24357">
      <w:pPr>
        <w:spacing w:after="0" w:line="276" w:lineRule="auto"/>
        <w:rPr>
          <w:rFonts w:eastAsia="Times New Roman" w:cs="Segoe UI"/>
          <w:kern w:val="0"/>
          <w:sz w:val="22"/>
          <w:szCs w:val="22"/>
          <w:lang w:eastAsia="nb-NO"/>
          <w14:ligatures w14:val="none"/>
        </w:rPr>
      </w:pPr>
    </w:p>
    <w:p w14:paraId="2D431397" w14:textId="13C5CE7C" w:rsidR="00901D99" w:rsidRPr="00932C2B" w:rsidRDefault="00901D99" w:rsidP="00F24357">
      <w:pPr>
        <w:spacing w:after="0" w:line="276" w:lineRule="auto"/>
        <w:rPr>
          <w:rFonts w:eastAsia="Times New Roman" w:cs="Segoe UI"/>
          <w:kern w:val="0"/>
          <w:sz w:val="22"/>
          <w:szCs w:val="22"/>
          <w:lang w:eastAsia="nb-NO"/>
          <w14:ligatures w14:val="none"/>
        </w:rPr>
      </w:pPr>
      <w:r w:rsidRPr="00932C2B">
        <w:rPr>
          <w:rFonts w:eastAsia="Times New Roman" w:cs="Segoe UI"/>
          <w:kern w:val="0"/>
          <w:sz w:val="22"/>
          <w:szCs w:val="22"/>
          <w:lang w:eastAsia="nb-NO"/>
          <w14:ligatures w14:val="none"/>
        </w:rPr>
        <w:t xml:space="preserve">A summary of 1–2 pages must follow the cover page. </w:t>
      </w:r>
      <w:r w:rsidR="001102A6" w:rsidRPr="00932C2B">
        <w:rPr>
          <w:rFonts w:eastAsia="Times New Roman" w:cs="Segoe UI"/>
          <w:kern w:val="0"/>
          <w:sz w:val="22"/>
          <w:szCs w:val="22"/>
          <w:lang w:eastAsia="nb-NO"/>
          <w14:ligatures w14:val="none"/>
        </w:rPr>
        <w:t>Following your summary</w:t>
      </w:r>
      <w:r w:rsidR="005F05F6" w:rsidRPr="00932C2B">
        <w:rPr>
          <w:rFonts w:eastAsia="Times New Roman" w:cs="Segoe UI"/>
          <w:kern w:val="0"/>
          <w:sz w:val="22"/>
          <w:szCs w:val="22"/>
          <w:lang w:eastAsia="nb-NO"/>
          <w14:ligatures w14:val="none"/>
        </w:rPr>
        <w:t>,</w:t>
      </w:r>
      <w:r w:rsidR="001102A6" w:rsidRPr="00932C2B">
        <w:rPr>
          <w:rFonts w:eastAsia="Times New Roman" w:cs="Segoe UI"/>
          <w:kern w:val="0"/>
          <w:sz w:val="22"/>
          <w:szCs w:val="22"/>
          <w:lang w:eastAsia="nb-NO"/>
          <w14:ligatures w14:val="none"/>
        </w:rPr>
        <w:t xml:space="preserve"> a brief AI statement should be </w:t>
      </w:r>
      <w:r w:rsidR="005F05F6" w:rsidRPr="00932C2B">
        <w:rPr>
          <w:rFonts w:eastAsia="Times New Roman" w:cs="Segoe UI"/>
          <w:kern w:val="0"/>
          <w:sz w:val="22"/>
          <w:szCs w:val="22"/>
          <w:lang w:eastAsia="nb-NO"/>
          <w14:ligatures w14:val="none"/>
        </w:rPr>
        <w:t>provided, in which</w:t>
      </w:r>
      <w:r w:rsidR="001102A6" w:rsidRPr="00932C2B">
        <w:rPr>
          <w:rFonts w:eastAsia="Times New Roman" w:cs="Segoe UI"/>
          <w:kern w:val="0"/>
          <w:sz w:val="22"/>
          <w:szCs w:val="22"/>
          <w:lang w:eastAsia="nb-NO"/>
          <w14:ligatures w14:val="none"/>
        </w:rPr>
        <w:t xml:space="preserve"> the specific use of AI tools is accounted for.</w:t>
      </w:r>
      <w:r w:rsidR="00F24357" w:rsidRPr="00932C2B">
        <w:rPr>
          <w:sz w:val="22"/>
          <w:szCs w:val="22"/>
        </w:rPr>
        <w:t xml:space="preserve"> </w:t>
      </w:r>
      <w:r w:rsidR="00F24357" w:rsidRPr="00932C2B">
        <w:rPr>
          <w:rFonts w:eastAsia="Times New Roman" w:cs="Segoe UI"/>
          <w:kern w:val="0"/>
          <w:sz w:val="22"/>
          <w:szCs w:val="22"/>
          <w:lang w:eastAsia="nb-NO"/>
          <w14:ligatures w14:val="none"/>
        </w:rPr>
        <w:t>Be clear about which tools have been used, how you have used them, and state clearly how it has helped you produce the final submission.</w:t>
      </w:r>
    </w:p>
    <w:p w14:paraId="611C2587" w14:textId="77777777" w:rsidR="00901D99" w:rsidRPr="00932C2B" w:rsidRDefault="00901D99" w:rsidP="00F24357">
      <w:pPr>
        <w:spacing w:after="0" w:line="276" w:lineRule="auto"/>
        <w:rPr>
          <w:rFonts w:eastAsia="Times New Roman" w:cs="Segoe UI"/>
          <w:kern w:val="0"/>
          <w:sz w:val="22"/>
          <w:szCs w:val="22"/>
          <w:lang w:eastAsia="nb-NO"/>
          <w14:ligatures w14:val="none"/>
        </w:rPr>
      </w:pPr>
    </w:p>
    <w:p w14:paraId="72CCE9E4" w14:textId="30845E23" w:rsidR="00901D99" w:rsidRPr="00932C2B" w:rsidRDefault="00901D99" w:rsidP="00F24357">
      <w:pPr>
        <w:spacing w:after="0" w:line="276" w:lineRule="auto"/>
        <w:rPr>
          <w:rFonts w:eastAsia="Times New Roman" w:cs="Segoe UI"/>
          <w:kern w:val="0"/>
          <w:sz w:val="22"/>
          <w:szCs w:val="22"/>
          <w:lang w:eastAsia="nb-NO"/>
          <w14:ligatures w14:val="none"/>
        </w:rPr>
      </w:pPr>
      <w:r w:rsidRPr="00932C2B">
        <w:rPr>
          <w:rFonts w:eastAsia="Times New Roman" w:cs="Segoe UI"/>
          <w:kern w:val="0"/>
          <w:sz w:val="22"/>
          <w:szCs w:val="22"/>
          <w:lang w:eastAsia="nb-NO"/>
          <w14:ligatures w14:val="none"/>
        </w:rPr>
        <w:t xml:space="preserve">Formatting should use font size 12, line spacing 1.5, and include page numbering and a table of contents. </w:t>
      </w:r>
    </w:p>
    <w:p w14:paraId="3B8676B2" w14:textId="77777777" w:rsidR="00901D99" w:rsidRPr="00932C2B" w:rsidRDefault="00901D99" w:rsidP="00F24357">
      <w:pPr>
        <w:spacing w:after="0" w:line="276" w:lineRule="auto"/>
        <w:rPr>
          <w:rFonts w:eastAsia="Times New Roman" w:cs="Segoe UI"/>
          <w:kern w:val="0"/>
          <w:sz w:val="22"/>
          <w:szCs w:val="22"/>
          <w:lang w:eastAsia="nb-NO"/>
          <w14:ligatures w14:val="none"/>
        </w:rPr>
      </w:pPr>
    </w:p>
    <w:p w14:paraId="658D117E" w14:textId="1D0287DA" w:rsidR="00901D99" w:rsidRPr="00932C2B" w:rsidRDefault="00901D99" w:rsidP="00F24357">
      <w:pPr>
        <w:spacing w:after="0" w:line="276" w:lineRule="auto"/>
        <w:rPr>
          <w:rFonts w:eastAsia="Times New Roman" w:cs="Segoe UI"/>
          <w:kern w:val="0"/>
          <w:sz w:val="22"/>
          <w:szCs w:val="22"/>
          <w:lang w:eastAsia="nb-NO"/>
          <w14:ligatures w14:val="none"/>
        </w:rPr>
      </w:pPr>
      <w:r w:rsidRPr="00932C2B">
        <w:rPr>
          <w:rFonts w:eastAsia="Times New Roman" w:cs="Segoe UI"/>
          <w:kern w:val="0"/>
          <w:sz w:val="22"/>
          <w:szCs w:val="22"/>
          <w:lang w:eastAsia="nb-NO"/>
          <w14:ligatures w14:val="none"/>
        </w:rPr>
        <w:t>A complete reference list is required, using a recognized style (e.g., APA 7th edition) consistently.</w:t>
      </w:r>
    </w:p>
    <w:p w14:paraId="18924B3D" w14:textId="77777777" w:rsidR="00901D99" w:rsidRPr="00932C2B" w:rsidRDefault="00901D99" w:rsidP="00F24357">
      <w:pPr>
        <w:spacing w:after="0" w:line="276" w:lineRule="auto"/>
        <w:rPr>
          <w:rFonts w:eastAsia="Times New Roman" w:cs="Segoe UI"/>
          <w:kern w:val="0"/>
          <w:sz w:val="22"/>
          <w:szCs w:val="22"/>
          <w:lang w:eastAsia="nb-NO"/>
          <w14:ligatures w14:val="none"/>
        </w:rPr>
      </w:pPr>
    </w:p>
    <w:p w14:paraId="047C5736" w14:textId="58A4B128" w:rsidR="00901D99" w:rsidRPr="00932C2B" w:rsidRDefault="00901D99" w:rsidP="00F24357">
      <w:pPr>
        <w:spacing w:line="276" w:lineRule="auto"/>
        <w:rPr>
          <w:sz w:val="22"/>
          <w:szCs w:val="22"/>
        </w:rPr>
      </w:pPr>
      <w:r w:rsidRPr="00932C2B">
        <w:rPr>
          <w:sz w:val="22"/>
          <w:szCs w:val="22"/>
        </w:rPr>
        <w:t>A cover page is required, and must include:</w:t>
      </w:r>
    </w:p>
    <w:p w14:paraId="312A680B" w14:textId="77777777" w:rsidR="00901D99" w:rsidRPr="00932C2B" w:rsidRDefault="00901D99" w:rsidP="00F24357">
      <w:pPr>
        <w:numPr>
          <w:ilvl w:val="0"/>
          <w:numId w:val="9"/>
        </w:numPr>
        <w:spacing w:after="0" w:line="276" w:lineRule="auto"/>
        <w:ind w:left="714" w:hanging="357"/>
        <w:rPr>
          <w:sz w:val="22"/>
          <w:szCs w:val="22"/>
        </w:rPr>
      </w:pPr>
      <w:r w:rsidRPr="00932C2B">
        <w:rPr>
          <w:sz w:val="22"/>
          <w:szCs w:val="22"/>
        </w:rPr>
        <w:t>Full title of the thesis</w:t>
      </w:r>
    </w:p>
    <w:p w14:paraId="42E63507" w14:textId="77777777" w:rsidR="00901D99" w:rsidRPr="00932C2B" w:rsidRDefault="00901D99" w:rsidP="00F24357">
      <w:pPr>
        <w:numPr>
          <w:ilvl w:val="0"/>
          <w:numId w:val="9"/>
        </w:numPr>
        <w:spacing w:after="0" w:line="276" w:lineRule="auto"/>
        <w:ind w:left="714" w:hanging="357"/>
        <w:rPr>
          <w:sz w:val="22"/>
          <w:szCs w:val="22"/>
        </w:rPr>
      </w:pPr>
      <w:r w:rsidRPr="00932C2B">
        <w:rPr>
          <w:sz w:val="22"/>
          <w:szCs w:val="22"/>
        </w:rPr>
        <w:t>Student’s name</w:t>
      </w:r>
    </w:p>
    <w:p w14:paraId="148D2EE1" w14:textId="77777777" w:rsidR="00901D99" w:rsidRPr="00932C2B" w:rsidRDefault="00901D99" w:rsidP="00F24357">
      <w:pPr>
        <w:numPr>
          <w:ilvl w:val="0"/>
          <w:numId w:val="9"/>
        </w:numPr>
        <w:spacing w:after="0" w:line="276" w:lineRule="auto"/>
        <w:ind w:left="714" w:hanging="357"/>
        <w:rPr>
          <w:sz w:val="22"/>
          <w:szCs w:val="22"/>
        </w:rPr>
      </w:pPr>
      <w:r w:rsidRPr="00932C2B">
        <w:rPr>
          <w:sz w:val="22"/>
          <w:szCs w:val="22"/>
        </w:rPr>
        <w:t>Semester and year of submission</w:t>
      </w:r>
    </w:p>
    <w:p w14:paraId="074C1F58" w14:textId="77777777" w:rsidR="00901D99" w:rsidRPr="00932C2B" w:rsidRDefault="00901D99" w:rsidP="00F24357">
      <w:pPr>
        <w:numPr>
          <w:ilvl w:val="0"/>
          <w:numId w:val="9"/>
        </w:numPr>
        <w:spacing w:after="0" w:line="276" w:lineRule="auto"/>
        <w:ind w:left="714" w:hanging="357"/>
        <w:rPr>
          <w:sz w:val="22"/>
          <w:szCs w:val="22"/>
        </w:rPr>
      </w:pPr>
      <w:r w:rsidRPr="00932C2B">
        <w:rPr>
          <w:sz w:val="22"/>
          <w:szCs w:val="22"/>
        </w:rPr>
        <w:t>Study program, department, faculty, university</w:t>
      </w:r>
    </w:p>
    <w:p w14:paraId="0E5B2FE4" w14:textId="77777777" w:rsidR="00901D99" w:rsidRPr="00932C2B" w:rsidRDefault="00901D99" w:rsidP="00F24357">
      <w:pPr>
        <w:numPr>
          <w:ilvl w:val="0"/>
          <w:numId w:val="9"/>
        </w:numPr>
        <w:spacing w:after="0" w:line="276" w:lineRule="auto"/>
        <w:ind w:left="714" w:hanging="357"/>
        <w:rPr>
          <w:sz w:val="22"/>
          <w:szCs w:val="22"/>
        </w:rPr>
      </w:pPr>
      <w:r w:rsidRPr="00932C2B">
        <w:rPr>
          <w:sz w:val="22"/>
          <w:szCs w:val="22"/>
        </w:rPr>
        <w:t>Total word count</w:t>
      </w:r>
    </w:p>
    <w:p w14:paraId="2F5199A8" w14:textId="77777777" w:rsidR="00AF510D" w:rsidRPr="00932C2B" w:rsidRDefault="00AF510D" w:rsidP="00F24357">
      <w:pPr>
        <w:spacing w:line="276" w:lineRule="auto"/>
        <w:rPr>
          <w:b/>
          <w:bCs/>
          <w:sz w:val="22"/>
          <w:szCs w:val="22"/>
        </w:rPr>
      </w:pPr>
    </w:p>
    <w:p w14:paraId="014458E4" w14:textId="588ED439" w:rsidR="00901D99" w:rsidRPr="00932C2B" w:rsidRDefault="00AF510D" w:rsidP="00F24357">
      <w:pPr>
        <w:pStyle w:val="Heading2"/>
        <w:rPr>
          <w:sz w:val="22"/>
          <w:szCs w:val="22"/>
        </w:rPr>
      </w:pPr>
      <w:r w:rsidRPr="00932C2B">
        <w:rPr>
          <w:sz w:val="22"/>
          <w:szCs w:val="22"/>
        </w:rPr>
        <w:t>Submission guidelines</w:t>
      </w:r>
    </w:p>
    <w:p w14:paraId="4467C00B" w14:textId="77777777" w:rsidR="00AF510D" w:rsidRPr="00932C2B" w:rsidRDefault="00901D99" w:rsidP="00F24357">
      <w:pPr>
        <w:spacing w:line="276" w:lineRule="auto"/>
        <w:rPr>
          <w:sz w:val="22"/>
          <w:szCs w:val="22"/>
        </w:rPr>
      </w:pPr>
      <w:r w:rsidRPr="00932C2B">
        <w:rPr>
          <w:sz w:val="22"/>
          <w:szCs w:val="22"/>
        </w:rPr>
        <w:t xml:space="preserve">All coursework equivalent to 60 credits must be completed before submission. </w:t>
      </w:r>
    </w:p>
    <w:p w14:paraId="21EBA429" w14:textId="100126C4" w:rsidR="00AF510D" w:rsidRPr="00932C2B" w:rsidRDefault="005219FA" w:rsidP="00F24357">
      <w:pPr>
        <w:spacing w:line="276" w:lineRule="auto"/>
        <w:rPr>
          <w:sz w:val="22"/>
          <w:szCs w:val="22"/>
        </w:rPr>
      </w:pPr>
      <w:ins w:id="0" w:author="Heidi Østbø Haugen" w:date="2026-06-29T14:38:00Z" w16du:dateUtc="2026-06-29T12:38:00Z">
        <w:r>
          <w:rPr>
            <w:sz w:val="22"/>
            <w:szCs w:val="22"/>
          </w:rPr>
          <w:t xml:space="preserve">Students </w:t>
        </w:r>
      </w:ins>
      <w:ins w:id="1" w:author="Heidi Østbø Haugen" w:date="2026-06-29T14:39:00Z" w16du:dateUtc="2026-06-29T12:39:00Z">
        <w:r w:rsidR="0002738A">
          <w:rPr>
            <w:sz w:val="22"/>
            <w:szCs w:val="22"/>
          </w:rPr>
          <w:t xml:space="preserve">with </w:t>
        </w:r>
      </w:ins>
      <w:del w:id="2" w:author="Heidi Østbø Haugen" w:date="2026-06-29T14:39:00Z" w16du:dateUtc="2026-06-29T12:39:00Z">
        <w:r w:rsidR="00901D99" w:rsidRPr="00932C2B" w:rsidDel="005219FA">
          <w:rPr>
            <w:sz w:val="22"/>
            <w:szCs w:val="22"/>
          </w:rPr>
          <w:delText>P</w:delText>
        </w:r>
      </w:del>
      <w:ins w:id="3" w:author="Heidi Østbø Haugen" w:date="2026-06-29T14:39:00Z" w16du:dateUtc="2026-06-29T12:39:00Z">
        <w:r>
          <w:rPr>
            <w:sz w:val="22"/>
            <w:szCs w:val="22"/>
          </w:rPr>
          <w:t>p</w:t>
        </w:r>
      </w:ins>
      <w:r w:rsidR="00901D99" w:rsidRPr="00932C2B">
        <w:rPr>
          <w:sz w:val="22"/>
          <w:szCs w:val="22"/>
        </w:rPr>
        <w:t xml:space="preserve">rojects involving personal data must </w:t>
      </w:r>
      <w:ins w:id="4" w:author="Heidi Østbø Haugen" w:date="2026-06-29T14:39:00Z" w16du:dateUtc="2026-06-29T12:39:00Z">
        <w:r w:rsidR="0002738A">
          <w:rPr>
            <w:sz w:val="22"/>
            <w:szCs w:val="22"/>
          </w:rPr>
          <w:t xml:space="preserve">submit the </w:t>
        </w:r>
      </w:ins>
      <w:del w:id="5" w:author="Heidi Østbø Haugen" w:date="2026-06-29T14:39:00Z" w16du:dateUtc="2026-06-29T12:39:00Z">
        <w:r w:rsidR="00901D99" w:rsidRPr="00932C2B" w:rsidDel="0002738A">
          <w:rPr>
            <w:sz w:val="22"/>
            <w:szCs w:val="22"/>
          </w:rPr>
          <w:delText xml:space="preserve">be registered at </w:delText>
        </w:r>
      </w:del>
      <w:proofErr w:type="spellStart"/>
      <w:r w:rsidR="00901D99" w:rsidRPr="00932C2B">
        <w:rPr>
          <w:sz w:val="22"/>
          <w:szCs w:val="22"/>
        </w:rPr>
        <w:t>Sikt</w:t>
      </w:r>
      <w:proofErr w:type="spellEnd"/>
      <w:ins w:id="6" w:author="Heidi Østbø Haugen" w:date="2026-06-29T14:39:00Z" w16du:dateUtc="2026-06-29T12:39:00Z">
        <w:r w:rsidR="0002738A">
          <w:rPr>
            <w:sz w:val="22"/>
            <w:szCs w:val="22"/>
          </w:rPr>
          <w:t xml:space="preserve"> notification form</w:t>
        </w:r>
      </w:ins>
      <w:ins w:id="7" w:author="Heidi Østbø Haugen" w:date="2026-06-29T14:40:00Z" w16du:dateUtc="2026-06-29T12:40:00Z">
        <w:r w:rsidR="007D1629">
          <w:rPr>
            <w:sz w:val="22"/>
            <w:szCs w:val="22"/>
          </w:rPr>
          <w:t xml:space="preserve"> to ensure </w:t>
        </w:r>
      </w:ins>
      <w:ins w:id="8" w:author="Heidi Østbø Haugen" w:date="2026-06-29T14:40:00Z">
        <w:r w:rsidR="007D1629" w:rsidRPr="007D1629">
          <w:rPr>
            <w:sz w:val="22"/>
            <w:szCs w:val="22"/>
          </w:rPr>
          <w:t>compliance with data protection legislation</w:t>
        </w:r>
      </w:ins>
      <w:r w:rsidR="00901D99" w:rsidRPr="00932C2B">
        <w:rPr>
          <w:sz w:val="22"/>
          <w:szCs w:val="22"/>
        </w:rPr>
        <w:t xml:space="preserve">. </w:t>
      </w:r>
    </w:p>
    <w:p w14:paraId="371A9C25" w14:textId="381FA13D" w:rsidR="00AF510D" w:rsidRPr="00932C2B" w:rsidRDefault="00901D99" w:rsidP="00F24357">
      <w:pPr>
        <w:spacing w:line="276" w:lineRule="auto"/>
        <w:rPr>
          <w:sz w:val="22"/>
          <w:szCs w:val="22"/>
        </w:rPr>
      </w:pPr>
      <w:r w:rsidRPr="00932C2B">
        <w:rPr>
          <w:sz w:val="22"/>
          <w:szCs w:val="22"/>
        </w:rPr>
        <w:t xml:space="preserve">Theses exceeding the word limit will be rejected and require resubmission. </w:t>
      </w:r>
    </w:p>
    <w:p w14:paraId="028EE59B" w14:textId="77777777" w:rsidR="00AF510D" w:rsidRPr="00932C2B" w:rsidRDefault="00901D99" w:rsidP="00F24357">
      <w:pPr>
        <w:spacing w:line="276" w:lineRule="auto"/>
        <w:rPr>
          <w:sz w:val="22"/>
          <w:szCs w:val="22"/>
        </w:rPr>
      </w:pPr>
      <w:r w:rsidRPr="00932C2B">
        <w:rPr>
          <w:sz w:val="22"/>
          <w:szCs w:val="22"/>
        </w:rPr>
        <w:t>Theses with extensive quantitative or GIS material may be shorter</w:t>
      </w:r>
      <w:r w:rsidR="00AF510D" w:rsidRPr="00932C2B">
        <w:rPr>
          <w:sz w:val="22"/>
          <w:szCs w:val="22"/>
        </w:rPr>
        <w:t xml:space="preserve"> than stated in the formal requirements.</w:t>
      </w:r>
      <w:r w:rsidRPr="00932C2B">
        <w:rPr>
          <w:sz w:val="22"/>
          <w:szCs w:val="22"/>
        </w:rPr>
        <w:t xml:space="preserve"> </w:t>
      </w:r>
    </w:p>
    <w:p w14:paraId="3ADCDFDB" w14:textId="3BAD4DD0" w:rsidR="00901D99" w:rsidRPr="00932C2B" w:rsidRDefault="00AF510D" w:rsidP="00F24357">
      <w:pPr>
        <w:spacing w:line="276" w:lineRule="auto"/>
        <w:rPr>
          <w:sz w:val="22"/>
          <w:szCs w:val="22"/>
        </w:rPr>
      </w:pPr>
      <w:r w:rsidRPr="00932C2B">
        <w:rPr>
          <w:sz w:val="22"/>
          <w:szCs w:val="22"/>
        </w:rPr>
        <w:t>E</w:t>
      </w:r>
      <w:r w:rsidR="00901D99" w:rsidRPr="00932C2B">
        <w:rPr>
          <w:sz w:val="22"/>
          <w:szCs w:val="22"/>
        </w:rPr>
        <w:t>valuation focuses on quality rather than word count.</w:t>
      </w:r>
    </w:p>
    <w:p w14:paraId="2D7EAA88" w14:textId="77777777" w:rsidR="006A72F2" w:rsidRPr="00932C2B" w:rsidRDefault="006A72F2" w:rsidP="00F24357">
      <w:pPr>
        <w:spacing w:line="276" w:lineRule="auto"/>
        <w:rPr>
          <w:b/>
          <w:bCs/>
          <w:sz w:val="22"/>
          <w:szCs w:val="22"/>
        </w:rPr>
      </w:pPr>
    </w:p>
    <w:p w14:paraId="4BA00C24" w14:textId="2FDCD1F3" w:rsidR="00D23ECE" w:rsidRPr="00932C2B" w:rsidRDefault="00492B3A" w:rsidP="00F24357">
      <w:pPr>
        <w:pStyle w:val="Heading2"/>
        <w:rPr>
          <w:sz w:val="22"/>
          <w:szCs w:val="22"/>
        </w:rPr>
      </w:pPr>
      <w:r w:rsidRPr="00932C2B">
        <w:rPr>
          <w:sz w:val="22"/>
          <w:szCs w:val="22"/>
        </w:rPr>
        <w:t>E</w:t>
      </w:r>
      <w:r w:rsidR="00D23ECE" w:rsidRPr="00932C2B">
        <w:rPr>
          <w:sz w:val="22"/>
          <w:szCs w:val="22"/>
        </w:rPr>
        <w:t>valuation criteria</w:t>
      </w:r>
      <w:r w:rsidRPr="00932C2B">
        <w:rPr>
          <w:sz w:val="22"/>
          <w:szCs w:val="22"/>
        </w:rPr>
        <w:t xml:space="preserve"> for written thesis</w:t>
      </w:r>
    </w:p>
    <w:p w14:paraId="0F077F9F" w14:textId="31902F69" w:rsidR="000D1E08" w:rsidRPr="00932C2B" w:rsidRDefault="000D1E08" w:rsidP="00F24357">
      <w:pPr>
        <w:spacing w:line="276" w:lineRule="auto"/>
        <w:rPr>
          <w:sz w:val="22"/>
          <w:szCs w:val="22"/>
        </w:rPr>
      </w:pPr>
      <w:r w:rsidRPr="00932C2B">
        <w:rPr>
          <w:sz w:val="22"/>
          <w:szCs w:val="22"/>
        </w:rPr>
        <w:t>The thesis will be evaluated by an academic committee</w:t>
      </w:r>
      <w:r w:rsidR="00553A9B" w:rsidRPr="00932C2B">
        <w:rPr>
          <w:sz w:val="22"/>
          <w:szCs w:val="22"/>
        </w:rPr>
        <w:t xml:space="preserve"> </w:t>
      </w:r>
      <w:r w:rsidRPr="00932C2B">
        <w:rPr>
          <w:sz w:val="22"/>
          <w:szCs w:val="22"/>
        </w:rPr>
        <w:t>based on the following criteria:</w:t>
      </w:r>
    </w:p>
    <w:p w14:paraId="4054C238" w14:textId="7747FD02" w:rsidR="00D23ECE" w:rsidRPr="00932C2B" w:rsidRDefault="00D23ECE" w:rsidP="00F24357">
      <w:pPr>
        <w:spacing w:line="276" w:lineRule="auto"/>
        <w:rPr>
          <w:sz w:val="22"/>
          <w:szCs w:val="22"/>
          <w:lang w:val="en-US"/>
        </w:rPr>
      </w:pPr>
      <w:r w:rsidRPr="00932C2B">
        <w:rPr>
          <w:i/>
          <w:iCs/>
          <w:sz w:val="22"/>
          <w:szCs w:val="22"/>
          <w:lang w:val="en-US"/>
        </w:rPr>
        <w:t xml:space="preserve">Aims and research questions. </w:t>
      </w:r>
      <w:r w:rsidRPr="00932C2B">
        <w:rPr>
          <w:sz w:val="22"/>
          <w:szCs w:val="22"/>
          <w:lang w:val="en-US"/>
        </w:rPr>
        <w:t xml:space="preserve">The thesis must have a clearly formulated aim and focused research questions. It should demonstrate scientific relevance – whether theoretical, methodological, or empirical – and explain its </w:t>
      </w:r>
      <w:r w:rsidR="005F05F6" w:rsidRPr="00932C2B">
        <w:rPr>
          <w:sz w:val="22"/>
          <w:szCs w:val="22"/>
          <w:lang w:val="en-US"/>
        </w:rPr>
        <w:t>contribution to knowledge in the field</w:t>
      </w:r>
      <w:r w:rsidR="00445283" w:rsidRPr="00932C2B">
        <w:rPr>
          <w:sz w:val="22"/>
          <w:szCs w:val="22"/>
          <w:lang w:val="en-US"/>
        </w:rPr>
        <w:t>.</w:t>
      </w:r>
    </w:p>
    <w:p w14:paraId="69BD97A9" w14:textId="57F373D5" w:rsidR="00D23ECE" w:rsidRPr="00932C2B" w:rsidRDefault="00D23ECE" w:rsidP="00F24357">
      <w:pPr>
        <w:spacing w:line="276" w:lineRule="auto"/>
        <w:rPr>
          <w:sz w:val="22"/>
          <w:szCs w:val="22"/>
          <w:lang w:val="en-US"/>
        </w:rPr>
      </w:pPr>
      <w:r w:rsidRPr="00932C2B">
        <w:rPr>
          <w:i/>
          <w:iCs/>
          <w:sz w:val="22"/>
          <w:szCs w:val="22"/>
          <w:lang w:val="en-US"/>
        </w:rPr>
        <w:t xml:space="preserve">Theoretical framework and literature review. </w:t>
      </w:r>
      <w:r w:rsidRPr="00932C2B">
        <w:rPr>
          <w:sz w:val="22"/>
          <w:szCs w:val="22"/>
          <w:lang w:val="en-US"/>
        </w:rPr>
        <w:t xml:space="preserve">The thesis should </w:t>
      </w:r>
      <w:r w:rsidR="00E6126D" w:rsidRPr="00932C2B">
        <w:rPr>
          <w:sz w:val="22"/>
          <w:szCs w:val="22"/>
          <w:lang w:val="en-US"/>
        </w:rPr>
        <w:t xml:space="preserve">place the study in its academic context through </w:t>
      </w:r>
      <w:r w:rsidRPr="00932C2B">
        <w:rPr>
          <w:sz w:val="22"/>
          <w:szCs w:val="22"/>
          <w:lang w:val="en-US"/>
        </w:rPr>
        <w:t xml:space="preserve">a critical review of relevant research. The thesis should also apply a coherent theoretical framework, where chosen concepts, theories and/or models of analysis are </w:t>
      </w:r>
      <w:r w:rsidR="00B707BB" w:rsidRPr="00932C2B">
        <w:rPr>
          <w:sz w:val="22"/>
          <w:szCs w:val="22"/>
          <w:lang w:val="en-US"/>
        </w:rPr>
        <w:t xml:space="preserve">employed </w:t>
      </w:r>
      <w:r w:rsidRPr="00932C2B">
        <w:rPr>
          <w:sz w:val="22"/>
          <w:szCs w:val="22"/>
          <w:lang w:val="en-US"/>
        </w:rPr>
        <w:t>in ways that allow the thesis to answer the research questions.</w:t>
      </w:r>
    </w:p>
    <w:p w14:paraId="4FACF5C5" w14:textId="31AF9EE0" w:rsidR="00D23ECE" w:rsidRPr="00932C2B" w:rsidRDefault="00D23ECE" w:rsidP="00F24357">
      <w:pPr>
        <w:spacing w:line="276" w:lineRule="auto"/>
        <w:rPr>
          <w:sz w:val="22"/>
          <w:szCs w:val="22"/>
          <w:lang w:val="en-US"/>
        </w:rPr>
      </w:pPr>
      <w:r w:rsidRPr="00932C2B">
        <w:rPr>
          <w:i/>
          <w:iCs/>
          <w:sz w:val="22"/>
          <w:szCs w:val="22"/>
          <w:lang w:val="en-US"/>
        </w:rPr>
        <w:t xml:space="preserve">Methods. </w:t>
      </w:r>
      <w:r w:rsidRPr="00932C2B">
        <w:rPr>
          <w:sz w:val="22"/>
          <w:szCs w:val="22"/>
          <w:lang w:val="en-US"/>
        </w:rPr>
        <w:t xml:space="preserve">Methods must be described, including reasons for their selection, strengths and weaknesses, and ethical considerations. The thesis should explain data collection and analysis procedures and address potential limitations. </w:t>
      </w:r>
    </w:p>
    <w:p w14:paraId="50AF6BC7" w14:textId="2FB3C611" w:rsidR="00D23ECE" w:rsidRPr="00932C2B" w:rsidRDefault="00D23ECE" w:rsidP="00F24357">
      <w:pPr>
        <w:spacing w:line="276" w:lineRule="auto"/>
        <w:rPr>
          <w:sz w:val="22"/>
          <w:szCs w:val="22"/>
          <w:lang w:val="en-US"/>
        </w:rPr>
      </w:pPr>
      <w:r w:rsidRPr="00932C2B">
        <w:rPr>
          <w:i/>
          <w:iCs/>
          <w:sz w:val="22"/>
          <w:szCs w:val="22"/>
          <w:lang w:val="en-US"/>
        </w:rPr>
        <w:t xml:space="preserve">Analysis. </w:t>
      </w:r>
      <w:r w:rsidRPr="00932C2B">
        <w:rPr>
          <w:sz w:val="22"/>
          <w:szCs w:val="22"/>
          <w:lang w:val="en-US"/>
        </w:rPr>
        <w:t>The analysis should be systematic, logical, and independent, and establish a clear link between research questions, theoretical framework, methods, and data. Findings must be grounded in empirical material and interpreted through the chosen theoretical framework. Arguments should be well formulated and supported.</w:t>
      </w:r>
    </w:p>
    <w:p w14:paraId="7FD46905" w14:textId="396ED1D0" w:rsidR="00D23ECE" w:rsidRPr="00932C2B" w:rsidRDefault="00D23ECE" w:rsidP="00F24357">
      <w:pPr>
        <w:spacing w:line="276" w:lineRule="auto"/>
        <w:rPr>
          <w:sz w:val="22"/>
          <w:szCs w:val="22"/>
          <w:lang w:val="en-US"/>
        </w:rPr>
      </w:pPr>
      <w:r w:rsidRPr="00932C2B">
        <w:rPr>
          <w:i/>
          <w:iCs/>
          <w:sz w:val="22"/>
          <w:szCs w:val="22"/>
          <w:lang w:val="en-US"/>
        </w:rPr>
        <w:t>Conclusions.</w:t>
      </w:r>
      <w:r w:rsidRPr="00932C2B">
        <w:rPr>
          <w:sz w:val="22"/>
          <w:szCs w:val="22"/>
          <w:lang w:val="en-US"/>
        </w:rPr>
        <w:t xml:space="preserve"> Conclusions must </w:t>
      </w:r>
      <w:proofErr w:type="spellStart"/>
      <w:r w:rsidRPr="00932C2B">
        <w:rPr>
          <w:sz w:val="22"/>
          <w:szCs w:val="22"/>
          <w:lang w:val="en-US"/>
        </w:rPr>
        <w:t>summarise</w:t>
      </w:r>
      <w:proofErr w:type="spellEnd"/>
      <w:r w:rsidRPr="00932C2B">
        <w:rPr>
          <w:sz w:val="22"/>
          <w:szCs w:val="22"/>
          <w:lang w:val="en-US"/>
        </w:rPr>
        <w:t xml:space="preserve"> the main findings clearly, discuss their contribution to the discipline, and situate them in a broader theoretical and empirical context. Suggestions for policy implications or future research may be included</w:t>
      </w:r>
      <w:r w:rsidR="00320FEB" w:rsidRPr="00932C2B">
        <w:rPr>
          <w:sz w:val="22"/>
          <w:szCs w:val="22"/>
          <w:lang w:val="en-US"/>
        </w:rPr>
        <w:t xml:space="preserve"> but are not required.</w:t>
      </w:r>
    </w:p>
    <w:p w14:paraId="7FCC4314" w14:textId="445023A6" w:rsidR="00D23ECE" w:rsidRPr="00932C2B" w:rsidRDefault="00D23ECE" w:rsidP="00F24357">
      <w:pPr>
        <w:spacing w:line="276" w:lineRule="auto"/>
        <w:rPr>
          <w:sz w:val="22"/>
          <w:szCs w:val="22"/>
          <w:lang w:val="en-US"/>
        </w:rPr>
      </w:pPr>
      <w:r w:rsidRPr="00932C2B">
        <w:rPr>
          <w:i/>
          <w:iCs/>
          <w:sz w:val="22"/>
          <w:szCs w:val="22"/>
          <w:lang w:val="en-US"/>
        </w:rPr>
        <w:lastRenderedPageBreak/>
        <w:t>Structure and form.</w:t>
      </w:r>
      <w:r w:rsidRPr="00932C2B">
        <w:rPr>
          <w:sz w:val="22"/>
          <w:szCs w:val="22"/>
          <w:lang w:val="en-US"/>
        </w:rPr>
        <w:t xml:space="preserve"> The thesis should have a logical structure, consistent use of concepts, </w:t>
      </w:r>
      <w:r w:rsidR="005F05F6" w:rsidRPr="00932C2B">
        <w:rPr>
          <w:sz w:val="22"/>
          <w:szCs w:val="22"/>
          <w:lang w:val="en-US"/>
        </w:rPr>
        <w:t xml:space="preserve">meaningful integration of empirical material, </w:t>
      </w:r>
      <w:ins w:id="9" w:author="David Jordhus-Lier" w:date="2026-08-06T16:17:00Z" w16du:dateUtc="2026-08-06T14:17:00Z">
        <w:r w:rsidR="00F86738">
          <w:rPr>
            <w:sz w:val="22"/>
            <w:szCs w:val="22"/>
            <w:lang w:val="en-US"/>
          </w:rPr>
          <w:t xml:space="preserve">represent an independent academic contribution to which the student takes full ownership, </w:t>
        </w:r>
      </w:ins>
      <w:r w:rsidR="005F05F6" w:rsidRPr="00932C2B">
        <w:rPr>
          <w:sz w:val="22"/>
          <w:szCs w:val="22"/>
          <w:lang w:val="en-US"/>
        </w:rPr>
        <w:t xml:space="preserve">and </w:t>
      </w:r>
      <w:del w:id="10" w:author="David Jordhus-Lier" w:date="2026-08-06T16:17:00Z" w16du:dateUtc="2026-08-06T14:17:00Z">
        <w:r w:rsidR="005F05F6" w:rsidRPr="00932C2B" w:rsidDel="00F86738">
          <w:rPr>
            <w:sz w:val="22"/>
            <w:szCs w:val="22"/>
            <w:lang w:val="en-US"/>
          </w:rPr>
          <w:delText xml:space="preserve">compliance </w:delText>
        </w:r>
      </w:del>
      <w:ins w:id="11" w:author="David Jordhus-Lier" w:date="2026-08-06T16:17:00Z" w16du:dateUtc="2026-08-06T14:17:00Z">
        <w:r w:rsidR="00F86738">
          <w:rPr>
            <w:sz w:val="22"/>
            <w:szCs w:val="22"/>
            <w:lang w:val="en-US"/>
          </w:rPr>
          <w:t>be compliant</w:t>
        </w:r>
        <w:r w:rsidR="00F86738" w:rsidRPr="00932C2B">
          <w:rPr>
            <w:sz w:val="22"/>
            <w:szCs w:val="22"/>
            <w:lang w:val="en-US"/>
          </w:rPr>
          <w:t xml:space="preserve"> </w:t>
        </w:r>
      </w:ins>
      <w:r w:rsidR="005F05F6" w:rsidRPr="00932C2B">
        <w:rPr>
          <w:sz w:val="22"/>
          <w:szCs w:val="22"/>
          <w:lang w:val="en-US"/>
        </w:rPr>
        <w:t xml:space="preserve">with academic norms for referencing and </w:t>
      </w:r>
      <w:ins w:id="12" w:author="David Jordhus-Lier" w:date="2026-08-06T16:17:00Z" w16du:dateUtc="2026-08-06T14:17:00Z">
        <w:r w:rsidR="00F86738">
          <w:rPr>
            <w:sz w:val="22"/>
            <w:szCs w:val="22"/>
            <w:lang w:val="en-US"/>
          </w:rPr>
          <w:t xml:space="preserve">with </w:t>
        </w:r>
      </w:ins>
      <w:r w:rsidR="005F05F6" w:rsidRPr="00932C2B">
        <w:rPr>
          <w:sz w:val="22"/>
          <w:szCs w:val="22"/>
          <w:lang w:val="en-US"/>
        </w:rPr>
        <w:t>the program's formal requirements</w:t>
      </w:r>
      <w:r w:rsidRPr="00932C2B">
        <w:rPr>
          <w:sz w:val="22"/>
          <w:szCs w:val="22"/>
          <w:lang w:val="en-US"/>
        </w:rPr>
        <w:t>.</w:t>
      </w:r>
    </w:p>
    <w:p w14:paraId="22B07EFE" w14:textId="77777777" w:rsidR="00D23ECE" w:rsidRPr="00932C2B" w:rsidRDefault="00D23ECE" w:rsidP="00F24357">
      <w:pPr>
        <w:spacing w:line="276" w:lineRule="auto"/>
        <w:rPr>
          <w:sz w:val="22"/>
          <w:szCs w:val="22"/>
          <w:lang w:val="en-US"/>
        </w:rPr>
      </w:pPr>
    </w:p>
    <w:p w14:paraId="6E7EEEB8" w14:textId="6FD14A8E" w:rsidR="000D1E08" w:rsidRPr="00932C2B" w:rsidRDefault="000D1E08" w:rsidP="00F24357">
      <w:pPr>
        <w:pStyle w:val="Heading2"/>
        <w:rPr>
          <w:sz w:val="22"/>
          <w:szCs w:val="22"/>
          <w:lang w:val="en-US"/>
        </w:rPr>
      </w:pPr>
      <w:r w:rsidRPr="00932C2B">
        <w:rPr>
          <w:sz w:val="22"/>
          <w:szCs w:val="22"/>
          <w:lang w:val="en-US"/>
        </w:rPr>
        <w:t>Evaluation criteria for the oral examination</w:t>
      </w:r>
    </w:p>
    <w:p w14:paraId="6F5E1654" w14:textId="107BB2A2" w:rsidR="00553A9B" w:rsidRPr="00932C2B" w:rsidRDefault="00553A9B" w:rsidP="00F24357">
      <w:pPr>
        <w:spacing w:line="276" w:lineRule="auto"/>
        <w:rPr>
          <w:sz w:val="22"/>
          <w:szCs w:val="22"/>
          <w:lang w:val="en-US"/>
        </w:rPr>
      </w:pPr>
      <w:r w:rsidRPr="00932C2B">
        <w:rPr>
          <w:sz w:val="22"/>
          <w:szCs w:val="22"/>
          <w:lang w:val="en-US"/>
        </w:rPr>
        <w:t>The oral exam is an academic conversation between the candidate and the examiners, and may be conducted on campus, in hybrid form, or digitally, depending on examiner availability.</w:t>
      </w:r>
      <w:r w:rsidR="000D1E08" w:rsidRPr="00932C2B">
        <w:rPr>
          <w:sz w:val="22"/>
          <w:szCs w:val="22"/>
          <w:lang w:val="en-US"/>
        </w:rPr>
        <w:t xml:space="preserve"> </w:t>
      </w:r>
    </w:p>
    <w:p w14:paraId="130D6F0C" w14:textId="6B73FB9E" w:rsidR="00553A9B" w:rsidRPr="00932C2B" w:rsidRDefault="00553A9B" w:rsidP="00F24357">
      <w:pPr>
        <w:spacing w:line="276" w:lineRule="auto"/>
        <w:rPr>
          <w:sz w:val="22"/>
          <w:szCs w:val="22"/>
          <w:lang w:val="en-US"/>
        </w:rPr>
      </w:pPr>
      <w:r w:rsidRPr="00932C2B">
        <w:rPr>
          <w:sz w:val="22"/>
          <w:szCs w:val="22"/>
          <w:lang w:val="en-US"/>
        </w:rPr>
        <w:t>During the exam, the examiners will provide a brief overall assessment of the thesis, highlighting points for discussion. The academic conversation will then be based on questions from examiners that invite reflections from the candidate on the research design, theoretical and methodological choices, analytical arguments, and broader academic context of the work.</w:t>
      </w:r>
      <w:r w:rsidR="00B707BB" w:rsidRPr="00932C2B">
        <w:rPr>
          <w:sz w:val="22"/>
          <w:szCs w:val="22"/>
          <w:lang w:val="en-US"/>
        </w:rPr>
        <w:t xml:space="preserve"> The final grade may be adjusted based on performance in the oral exam.</w:t>
      </w:r>
    </w:p>
    <w:p w14:paraId="506D164A" w14:textId="078B83F0" w:rsidR="000D1E08" w:rsidRPr="00932C2B" w:rsidRDefault="000D1E08" w:rsidP="00F24357">
      <w:pPr>
        <w:spacing w:line="276" w:lineRule="auto"/>
        <w:rPr>
          <w:sz w:val="22"/>
          <w:szCs w:val="22"/>
        </w:rPr>
      </w:pPr>
      <w:r w:rsidRPr="00932C2B">
        <w:rPr>
          <w:sz w:val="22"/>
          <w:szCs w:val="22"/>
          <w:lang w:val="en-US"/>
        </w:rPr>
        <w:t>T</w:t>
      </w:r>
      <w:r w:rsidRPr="00932C2B">
        <w:rPr>
          <w:sz w:val="22"/>
          <w:szCs w:val="22"/>
        </w:rPr>
        <w:t>he performance will be evaluated based on the following criteria:</w:t>
      </w:r>
    </w:p>
    <w:p w14:paraId="479D6748" w14:textId="5B88BB2E" w:rsidR="000D1E08" w:rsidRPr="00932C2B" w:rsidRDefault="000D1E08" w:rsidP="00F24357">
      <w:pPr>
        <w:spacing w:line="276" w:lineRule="auto"/>
        <w:rPr>
          <w:b/>
          <w:bCs/>
          <w:sz w:val="22"/>
          <w:szCs w:val="22"/>
          <w:lang w:val="en-US"/>
        </w:rPr>
      </w:pPr>
      <w:r w:rsidRPr="00932C2B">
        <w:rPr>
          <w:i/>
          <w:iCs/>
          <w:sz w:val="22"/>
          <w:szCs w:val="22"/>
          <w:lang w:val="en-US"/>
        </w:rPr>
        <w:t xml:space="preserve">Reflection and justification. </w:t>
      </w:r>
      <w:r w:rsidRPr="00932C2B">
        <w:rPr>
          <w:sz w:val="22"/>
          <w:szCs w:val="22"/>
          <w:lang w:val="en-US"/>
        </w:rPr>
        <w:t>The candidate must defend decisions made during the research process, including problem formulation, methodological choices, and theoretical perspectives. Strengths, weaknesses, and ethical considerations should be addressed.</w:t>
      </w:r>
    </w:p>
    <w:p w14:paraId="3C9F29B1" w14:textId="0D6A3550" w:rsidR="000D1E08" w:rsidRPr="00932C2B" w:rsidRDefault="000D1E08" w:rsidP="00F24357">
      <w:pPr>
        <w:spacing w:line="276" w:lineRule="auto"/>
        <w:rPr>
          <w:i/>
          <w:iCs/>
          <w:sz w:val="22"/>
          <w:szCs w:val="22"/>
          <w:lang w:val="en-US"/>
        </w:rPr>
      </w:pPr>
      <w:r w:rsidRPr="00932C2B">
        <w:rPr>
          <w:i/>
          <w:iCs/>
          <w:sz w:val="22"/>
          <w:szCs w:val="22"/>
          <w:lang w:val="en-US"/>
        </w:rPr>
        <w:t xml:space="preserve">Critical engagement. </w:t>
      </w:r>
      <w:r w:rsidRPr="00932C2B">
        <w:rPr>
          <w:sz w:val="22"/>
          <w:szCs w:val="22"/>
          <w:lang w:val="en-US"/>
        </w:rPr>
        <w:t>The candidate should reflect on the thesis’ contributions and limitations, situate it within the broader academic context, and respond thoughtfully to questions. This includes discussing alternative interpretations and possible improvements.</w:t>
      </w:r>
    </w:p>
    <w:p w14:paraId="2C7AD991" w14:textId="2781CB60" w:rsidR="000D1E08" w:rsidRPr="00932C2B" w:rsidRDefault="000D1E08" w:rsidP="00F24357">
      <w:pPr>
        <w:spacing w:line="276" w:lineRule="auto"/>
        <w:rPr>
          <w:sz w:val="22"/>
          <w:szCs w:val="22"/>
          <w:lang w:val="en-US"/>
        </w:rPr>
      </w:pPr>
      <w:r w:rsidRPr="00932C2B">
        <w:rPr>
          <w:i/>
          <w:iCs/>
          <w:sz w:val="22"/>
          <w:szCs w:val="22"/>
          <w:lang w:val="en-US"/>
        </w:rPr>
        <w:t xml:space="preserve">Academic dialogue and communication. </w:t>
      </w:r>
      <w:r w:rsidRPr="00932C2B">
        <w:rPr>
          <w:sz w:val="22"/>
          <w:szCs w:val="22"/>
          <w:lang w:val="en-US"/>
        </w:rPr>
        <w:t>The candidate should respond professionally, using precise, well-reasoned arguments grounded in the thesis and relevant literature. Answers must demonstrate constructive engagement with examiners’ questions and maintain clarity and academic tone throughout.</w:t>
      </w:r>
    </w:p>
    <w:p w14:paraId="6366EAA5" w14:textId="5BE746BC" w:rsidR="00553A9B" w:rsidRPr="00932C2B" w:rsidRDefault="00084FF5" w:rsidP="00F24357">
      <w:pPr>
        <w:spacing w:line="276" w:lineRule="auto"/>
        <w:rPr>
          <w:sz w:val="22"/>
          <w:szCs w:val="22"/>
        </w:rPr>
      </w:pPr>
      <w:r w:rsidRPr="00932C2B">
        <w:rPr>
          <w:sz w:val="22"/>
          <w:szCs w:val="22"/>
        </w:rPr>
        <w:t xml:space="preserve">Examiners will explain (1) the written thesis grade and (2) the final grade after the oral exam, </w:t>
      </w:r>
      <w:r w:rsidR="001A5C34" w:rsidRPr="00932C2B">
        <w:rPr>
          <w:sz w:val="22"/>
          <w:szCs w:val="22"/>
        </w:rPr>
        <w:t xml:space="preserve">in accordance with </w:t>
      </w:r>
      <w:proofErr w:type="spellStart"/>
      <w:r w:rsidR="001A5C34" w:rsidRPr="00932C2B">
        <w:rPr>
          <w:sz w:val="22"/>
          <w:szCs w:val="22"/>
        </w:rPr>
        <w:t>UiO</w:t>
      </w:r>
      <w:proofErr w:type="spellEnd"/>
      <w:r w:rsidR="001A5C34" w:rsidRPr="00932C2B">
        <w:rPr>
          <w:sz w:val="22"/>
          <w:szCs w:val="22"/>
        </w:rPr>
        <w:t xml:space="preserve"> regulations. </w:t>
      </w:r>
      <w:r w:rsidR="00553A9B" w:rsidRPr="00932C2B">
        <w:rPr>
          <w:sz w:val="22"/>
          <w:szCs w:val="22"/>
        </w:rPr>
        <w:t>The candidate may request to know the written thesis grade at the start of the examination. Otherwise, the final grade (combined written thesis and oral exam) as well as the original thesis grade will be communicated at the end.</w:t>
      </w:r>
      <w:r w:rsidR="001A5C34" w:rsidRPr="00932C2B">
        <w:rPr>
          <w:sz w:val="22"/>
          <w:szCs w:val="22"/>
        </w:rPr>
        <w:t xml:space="preserve"> </w:t>
      </w:r>
    </w:p>
    <w:p w14:paraId="64B1F8DF" w14:textId="77777777" w:rsidR="00553A9B" w:rsidRPr="009F28A6" w:rsidRDefault="00553A9B" w:rsidP="00F24357">
      <w:pPr>
        <w:spacing w:line="276" w:lineRule="auto"/>
        <w:rPr>
          <w:lang w:val="en-US"/>
        </w:rPr>
      </w:pPr>
    </w:p>
    <w:sectPr w:rsidR="00553A9B" w:rsidRPr="009F28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0B0021"/>
    <w:multiLevelType w:val="multilevel"/>
    <w:tmpl w:val="4FE43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DAF5691"/>
    <w:multiLevelType w:val="multilevel"/>
    <w:tmpl w:val="93F80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6059B9"/>
    <w:multiLevelType w:val="multilevel"/>
    <w:tmpl w:val="93C21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990E02"/>
    <w:multiLevelType w:val="multilevel"/>
    <w:tmpl w:val="1910F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FC6B45"/>
    <w:multiLevelType w:val="multilevel"/>
    <w:tmpl w:val="0316AB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17155E"/>
    <w:multiLevelType w:val="multilevel"/>
    <w:tmpl w:val="F6408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97558B"/>
    <w:multiLevelType w:val="multilevel"/>
    <w:tmpl w:val="FADC7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2162A5"/>
    <w:multiLevelType w:val="multilevel"/>
    <w:tmpl w:val="5A2CA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7E6F52"/>
    <w:multiLevelType w:val="multilevel"/>
    <w:tmpl w:val="BE544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5433EA"/>
    <w:multiLevelType w:val="multilevel"/>
    <w:tmpl w:val="C9FC5C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lang w:val="en-U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2556867">
    <w:abstractNumId w:val="9"/>
  </w:num>
  <w:num w:numId="2" w16cid:durableId="439301755">
    <w:abstractNumId w:val="4"/>
  </w:num>
  <w:num w:numId="3" w16cid:durableId="725226729">
    <w:abstractNumId w:val="5"/>
  </w:num>
  <w:num w:numId="4" w16cid:durableId="76250448">
    <w:abstractNumId w:val="6"/>
  </w:num>
  <w:num w:numId="5" w16cid:durableId="43993594">
    <w:abstractNumId w:val="1"/>
  </w:num>
  <w:num w:numId="6" w16cid:durableId="226889225">
    <w:abstractNumId w:val="3"/>
  </w:num>
  <w:num w:numId="7" w16cid:durableId="2110346194">
    <w:abstractNumId w:val="2"/>
  </w:num>
  <w:num w:numId="8" w16cid:durableId="634608592">
    <w:abstractNumId w:val="8"/>
  </w:num>
  <w:num w:numId="9" w16cid:durableId="2049910479">
    <w:abstractNumId w:val="7"/>
  </w:num>
  <w:num w:numId="10" w16cid:durableId="191334945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idi Østbø Haugen">
    <w15:presenceInfo w15:providerId="AD" w15:userId="S::heidiha@uio.no::58b65d63-54b9-44ac-b13b-d6282ed199da"/>
  </w15:person>
  <w15:person w15:author="David Jordhus-Lier">
    <w15:presenceInfo w15:providerId="AD" w15:userId="S::davidcl@uio.no::e7934781-8cd5-46e8-9be6-f4fca80352d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D99"/>
    <w:rsid w:val="00005D6C"/>
    <w:rsid w:val="000218DE"/>
    <w:rsid w:val="0002738A"/>
    <w:rsid w:val="00084FF5"/>
    <w:rsid w:val="000C6F76"/>
    <w:rsid w:val="000D1E08"/>
    <w:rsid w:val="000F74DF"/>
    <w:rsid w:val="001102A6"/>
    <w:rsid w:val="00171E27"/>
    <w:rsid w:val="001A5C34"/>
    <w:rsid w:val="001C7ED2"/>
    <w:rsid w:val="00253245"/>
    <w:rsid w:val="00257520"/>
    <w:rsid w:val="002E1BBD"/>
    <w:rsid w:val="002F1917"/>
    <w:rsid w:val="00320FEB"/>
    <w:rsid w:val="00373A90"/>
    <w:rsid w:val="003B6F69"/>
    <w:rsid w:val="003C1E2D"/>
    <w:rsid w:val="003D4003"/>
    <w:rsid w:val="003F6F2A"/>
    <w:rsid w:val="0040562B"/>
    <w:rsid w:val="00445283"/>
    <w:rsid w:val="00492B3A"/>
    <w:rsid w:val="005219FA"/>
    <w:rsid w:val="005379F1"/>
    <w:rsid w:val="00553A9B"/>
    <w:rsid w:val="00563891"/>
    <w:rsid w:val="0057538C"/>
    <w:rsid w:val="00582301"/>
    <w:rsid w:val="00583DE1"/>
    <w:rsid w:val="005F05F6"/>
    <w:rsid w:val="00610EC5"/>
    <w:rsid w:val="006A72F2"/>
    <w:rsid w:val="006A7F9A"/>
    <w:rsid w:val="006A7FAB"/>
    <w:rsid w:val="006B107B"/>
    <w:rsid w:val="00731E65"/>
    <w:rsid w:val="007776EE"/>
    <w:rsid w:val="007A4CF0"/>
    <w:rsid w:val="007D1629"/>
    <w:rsid w:val="007E394F"/>
    <w:rsid w:val="008A1D38"/>
    <w:rsid w:val="00901D99"/>
    <w:rsid w:val="00932C2B"/>
    <w:rsid w:val="00960216"/>
    <w:rsid w:val="009A36F4"/>
    <w:rsid w:val="009F28A6"/>
    <w:rsid w:val="00A66A77"/>
    <w:rsid w:val="00AF510D"/>
    <w:rsid w:val="00B05785"/>
    <w:rsid w:val="00B62ADB"/>
    <w:rsid w:val="00B707BB"/>
    <w:rsid w:val="00B95363"/>
    <w:rsid w:val="00C25875"/>
    <w:rsid w:val="00C71178"/>
    <w:rsid w:val="00C72F45"/>
    <w:rsid w:val="00C844DA"/>
    <w:rsid w:val="00C97D51"/>
    <w:rsid w:val="00D23ECE"/>
    <w:rsid w:val="00D25F8C"/>
    <w:rsid w:val="00D344F5"/>
    <w:rsid w:val="00D721C5"/>
    <w:rsid w:val="00DB0ED0"/>
    <w:rsid w:val="00E6126D"/>
    <w:rsid w:val="00E6293F"/>
    <w:rsid w:val="00EE1088"/>
    <w:rsid w:val="00F24357"/>
    <w:rsid w:val="00F7610D"/>
    <w:rsid w:val="00F86738"/>
    <w:rsid w:val="00FA50C5"/>
    <w:rsid w:val="00FC1CC2"/>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9049F"/>
  <w15:chartTrackingRefBased/>
  <w15:docId w15:val="{F67E99D2-D73C-4899-861B-70D1B40C4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901D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D1E08"/>
    <w:pPr>
      <w:spacing w:line="276" w:lineRule="auto"/>
      <w:outlineLvl w:val="1"/>
    </w:pPr>
    <w:rPr>
      <w:b/>
      <w:bCs/>
      <w:sz w:val="26"/>
      <w:szCs w:val="26"/>
    </w:rPr>
  </w:style>
  <w:style w:type="paragraph" w:styleId="Heading3">
    <w:name w:val="heading 3"/>
    <w:basedOn w:val="Normal"/>
    <w:next w:val="Normal"/>
    <w:link w:val="Heading3Char"/>
    <w:uiPriority w:val="9"/>
    <w:semiHidden/>
    <w:unhideWhenUsed/>
    <w:qFormat/>
    <w:rsid w:val="00901D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1D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1D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1D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1D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1D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1D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1D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D1E08"/>
    <w:rPr>
      <w:b/>
      <w:bCs/>
      <w:sz w:val="26"/>
      <w:szCs w:val="26"/>
      <w:lang w:val="en-GB"/>
    </w:rPr>
  </w:style>
  <w:style w:type="character" w:customStyle="1" w:styleId="Heading3Char">
    <w:name w:val="Heading 3 Char"/>
    <w:basedOn w:val="DefaultParagraphFont"/>
    <w:link w:val="Heading3"/>
    <w:uiPriority w:val="9"/>
    <w:semiHidden/>
    <w:rsid w:val="00901D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1D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1D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1D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1D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1D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1D99"/>
    <w:rPr>
      <w:rFonts w:eastAsiaTheme="majorEastAsia" w:cstheme="majorBidi"/>
      <w:color w:val="272727" w:themeColor="text1" w:themeTint="D8"/>
    </w:rPr>
  </w:style>
  <w:style w:type="paragraph" w:styleId="Title">
    <w:name w:val="Title"/>
    <w:basedOn w:val="Normal"/>
    <w:next w:val="Normal"/>
    <w:link w:val="TitleChar"/>
    <w:uiPriority w:val="10"/>
    <w:qFormat/>
    <w:rsid w:val="00901D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1D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1D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1D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1D99"/>
    <w:pPr>
      <w:spacing w:before="160"/>
      <w:jc w:val="center"/>
    </w:pPr>
    <w:rPr>
      <w:i/>
      <w:iCs/>
      <w:color w:val="404040" w:themeColor="text1" w:themeTint="BF"/>
    </w:rPr>
  </w:style>
  <w:style w:type="character" w:customStyle="1" w:styleId="QuoteChar">
    <w:name w:val="Quote Char"/>
    <w:basedOn w:val="DefaultParagraphFont"/>
    <w:link w:val="Quote"/>
    <w:uiPriority w:val="29"/>
    <w:rsid w:val="00901D99"/>
    <w:rPr>
      <w:i/>
      <w:iCs/>
      <w:color w:val="404040" w:themeColor="text1" w:themeTint="BF"/>
    </w:rPr>
  </w:style>
  <w:style w:type="paragraph" w:styleId="ListParagraph">
    <w:name w:val="List Paragraph"/>
    <w:basedOn w:val="Normal"/>
    <w:uiPriority w:val="34"/>
    <w:qFormat/>
    <w:rsid w:val="00901D99"/>
    <w:pPr>
      <w:ind w:left="720"/>
      <w:contextualSpacing/>
    </w:pPr>
  </w:style>
  <w:style w:type="character" w:styleId="IntenseEmphasis">
    <w:name w:val="Intense Emphasis"/>
    <w:basedOn w:val="DefaultParagraphFont"/>
    <w:uiPriority w:val="21"/>
    <w:qFormat/>
    <w:rsid w:val="00901D99"/>
    <w:rPr>
      <w:i/>
      <w:iCs/>
      <w:color w:val="0F4761" w:themeColor="accent1" w:themeShade="BF"/>
    </w:rPr>
  </w:style>
  <w:style w:type="paragraph" w:styleId="IntenseQuote">
    <w:name w:val="Intense Quote"/>
    <w:basedOn w:val="Normal"/>
    <w:next w:val="Normal"/>
    <w:link w:val="IntenseQuoteChar"/>
    <w:uiPriority w:val="30"/>
    <w:qFormat/>
    <w:rsid w:val="00901D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1D99"/>
    <w:rPr>
      <w:i/>
      <w:iCs/>
      <w:color w:val="0F4761" w:themeColor="accent1" w:themeShade="BF"/>
    </w:rPr>
  </w:style>
  <w:style w:type="character" w:styleId="IntenseReference">
    <w:name w:val="Intense Reference"/>
    <w:basedOn w:val="DefaultParagraphFont"/>
    <w:uiPriority w:val="32"/>
    <w:qFormat/>
    <w:rsid w:val="00901D99"/>
    <w:rPr>
      <w:b/>
      <w:bCs/>
      <w:smallCaps/>
      <w:color w:val="0F4761" w:themeColor="accent1" w:themeShade="BF"/>
      <w:spacing w:val="5"/>
    </w:rPr>
  </w:style>
  <w:style w:type="character" w:styleId="Strong">
    <w:name w:val="Strong"/>
    <w:basedOn w:val="DefaultParagraphFont"/>
    <w:uiPriority w:val="22"/>
    <w:qFormat/>
    <w:rsid w:val="00901D99"/>
    <w:rPr>
      <w:b/>
      <w:bCs/>
    </w:rPr>
  </w:style>
  <w:style w:type="paragraph" w:styleId="Revision">
    <w:name w:val="Revision"/>
    <w:hidden/>
    <w:uiPriority w:val="99"/>
    <w:semiHidden/>
    <w:rsid w:val="00731E65"/>
    <w:pPr>
      <w:spacing w:after="0" w:line="240" w:lineRule="auto"/>
    </w:pPr>
    <w:rPr>
      <w:lang w:val="en-GB"/>
    </w:rPr>
  </w:style>
  <w:style w:type="character" w:styleId="CommentReference">
    <w:name w:val="annotation reference"/>
    <w:basedOn w:val="DefaultParagraphFont"/>
    <w:uiPriority w:val="99"/>
    <w:semiHidden/>
    <w:unhideWhenUsed/>
    <w:rsid w:val="00731E65"/>
    <w:rPr>
      <w:sz w:val="16"/>
      <w:szCs w:val="16"/>
    </w:rPr>
  </w:style>
  <w:style w:type="paragraph" w:styleId="CommentText">
    <w:name w:val="annotation text"/>
    <w:basedOn w:val="Normal"/>
    <w:link w:val="CommentTextChar"/>
    <w:uiPriority w:val="99"/>
    <w:unhideWhenUsed/>
    <w:rsid w:val="00731E65"/>
    <w:pPr>
      <w:spacing w:line="240" w:lineRule="auto"/>
    </w:pPr>
    <w:rPr>
      <w:sz w:val="20"/>
      <w:szCs w:val="20"/>
    </w:rPr>
  </w:style>
  <w:style w:type="character" w:customStyle="1" w:styleId="CommentTextChar">
    <w:name w:val="Comment Text Char"/>
    <w:basedOn w:val="DefaultParagraphFont"/>
    <w:link w:val="CommentText"/>
    <w:uiPriority w:val="99"/>
    <w:rsid w:val="00731E65"/>
    <w:rPr>
      <w:sz w:val="20"/>
      <w:szCs w:val="20"/>
      <w:lang w:val="en-GB"/>
    </w:rPr>
  </w:style>
  <w:style w:type="paragraph" w:styleId="CommentSubject">
    <w:name w:val="annotation subject"/>
    <w:basedOn w:val="CommentText"/>
    <w:next w:val="CommentText"/>
    <w:link w:val="CommentSubjectChar"/>
    <w:uiPriority w:val="99"/>
    <w:semiHidden/>
    <w:unhideWhenUsed/>
    <w:rsid w:val="00731E65"/>
    <w:rPr>
      <w:b/>
      <w:bCs/>
    </w:rPr>
  </w:style>
  <w:style w:type="character" w:customStyle="1" w:styleId="CommentSubjectChar">
    <w:name w:val="Comment Subject Char"/>
    <w:basedOn w:val="CommentTextChar"/>
    <w:link w:val="CommentSubject"/>
    <w:uiPriority w:val="99"/>
    <w:semiHidden/>
    <w:rsid w:val="00731E65"/>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1033">
      <w:bodyDiv w:val="1"/>
      <w:marLeft w:val="0"/>
      <w:marRight w:val="0"/>
      <w:marTop w:val="0"/>
      <w:marBottom w:val="0"/>
      <w:divBdr>
        <w:top w:val="none" w:sz="0" w:space="0" w:color="auto"/>
        <w:left w:val="none" w:sz="0" w:space="0" w:color="auto"/>
        <w:bottom w:val="none" w:sz="0" w:space="0" w:color="auto"/>
        <w:right w:val="none" w:sz="0" w:space="0" w:color="auto"/>
      </w:divBdr>
      <w:divsChild>
        <w:div w:id="766730824">
          <w:marLeft w:val="0"/>
          <w:marRight w:val="0"/>
          <w:marTop w:val="0"/>
          <w:marBottom w:val="0"/>
          <w:divBdr>
            <w:top w:val="none" w:sz="0" w:space="0" w:color="auto"/>
            <w:left w:val="none" w:sz="0" w:space="0" w:color="auto"/>
            <w:bottom w:val="none" w:sz="0" w:space="0" w:color="auto"/>
            <w:right w:val="none" w:sz="0" w:space="0" w:color="auto"/>
          </w:divBdr>
        </w:div>
      </w:divsChild>
    </w:div>
    <w:div w:id="375859597">
      <w:bodyDiv w:val="1"/>
      <w:marLeft w:val="0"/>
      <w:marRight w:val="0"/>
      <w:marTop w:val="0"/>
      <w:marBottom w:val="0"/>
      <w:divBdr>
        <w:top w:val="none" w:sz="0" w:space="0" w:color="auto"/>
        <w:left w:val="none" w:sz="0" w:space="0" w:color="auto"/>
        <w:bottom w:val="none" w:sz="0" w:space="0" w:color="auto"/>
        <w:right w:val="none" w:sz="0" w:space="0" w:color="auto"/>
      </w:divBdr>
    </w:div>
    <w:div w:id="599876523">
      <w:bodyDiv w:val="1"/>
      <w:marLeft w:val="0"/>
      <w:marRight w:val="0"/>
      <w:marTop w:val="0"/>
      <w:marBottom w:val="0"/>
      <w:divBdr>
        <w:top w:val="none" w:sz="0" w:space="0" w:color="auto"/>
        <w:left w:val="none" w:sz="0" w:space="0" w:color="auto"/>
        <w:bottom w:val="none" w:sz="0" w:space="0" w:color="auto"/>
        <w:right w:val="none" w:sz="0" w:space="0" w:color="auto"/>
      </w:divBdr>
      <w:divsChild>
        <w:div w:id="1983195934">
          <w:marLeft w:val="0"/>
          <w:marRight w:val="0"/>
          <w:marTop w:val="0"/>
          <w:marBottom w:val="0"/>
          <w:divBdr>
            <w:top w:val="none" w:sz="0" w:space="0" w:color="auto"/>
            <w:left w:val="none" w:sz="0" w:space="0" w:color="auto"/>
            <w:bottom w:val="none" w:sz="0" w:space="0" w:color="auto"/>
            <w:right w:val="none" w:sz="0" w:space="0" w:color="auto"/>
          </w:divBdr>
        </w:div>
      </w:divsChild>
    </w:div>
    <w:div w:id="699092822">
      <w:bodyDiv w:val="1"/>
      <w:marLeft w:val="0"/>
      <w:marRight w:val="0"/>
      <w:marTop w:val="0"/>
      <w:marBottom w:val="0"/>
      <w:divBdr>
        <w:top w:val="none" w:sz="0" w:space="0" w:color="auto"/>
        <w:left w:val="none" w:sz="0" w:space="0" w:color="auto"/>
        <w:bottom w:val="none" w:sz="0" w:space="0" w:color="auto"/>
        <w:right w:val="none" w:sz="0" w:space="0" w:color="auto"/>
      </w:divBdr>
      <w:divsChild>
        <w:div w:id="29959435">
          <w:marLeft w:val="0"/>
          <w:marRight w:val="0"/>
          <w:marTop w:val="0"/>
          <w:marBottom w:val="0"/>
          <w:divBdr>
            <w:top w:val="none" w:sz="0" w:space="0" w:color="auto"/>
            <w:left w:val="none" w:sz="0" w:space="0" w:color="auto"/>
            <w:bottom w:val="none" w:sz="0" w:space="0" w:color="auto"/>
            <w:right w:val="none" w:sz="0" w:space="0" w:color="auto"/>
          </w:divBdr>
        </w:div>
      </w:divsChild>
    </w:div>
    <w:div w:id="768768850">
      <w:bodyDiv w:val="1"/>
      <w:marLeft w:val="0"/>
      <w:marRight w:val="0"/>
      <w:marTop w:val="0"/>
      <w:marBottom w:val="0"/>
      <w:divBdr>
        <w:top w:val="none" w:sz="0" w:space="0" w:color="auto"/>
        <w:left w:val="none" w:sz="0" w:space="0" w:color="auto"/>
        <w:bottom w:val="none" w:sz="0" w:space="0" w:color="auto"/>
        <w:right w:val="none" w:sz="0" w:space="0" w:color="auto"/>
      </w:divBdr>
      <w:divsChild>
        <w:div w:id="1594053272">
          <w:marLeft w:val="0"/>
          <w:marRight w:val="0"/>
          <w:marTop w:val="0"/>
          <w:marBottom w:val="0"/>
          <w:divBdr>
            <w:top w:val="none" w:sz="0" w:space="0" w:color="auto"/>
            <w:left w:val="none" w:sz="0" w:space="0" w:color="auto"/>
            <w:bottom w:val="none" w:sz="0" w:space="0" w:color="auto"/>
            <w:right w:val="none" w:sz="0" w:space="0" w:color="auto"/>
          </w:divBdr>
        </w:div>
      </w:divsChild>
    </w:div>
    <w:div w:id="1039285712">
      <w:bodyDiv w:val="1"/>
      <w:marLeft w:val="0"/>
      <w:marRight w:val="0"/>
      <w:marTop w:val="0"/>
      <w:marBottom w:val="0"/>
      <w:divBdr>
        <w:top w:val="none" w:sz="0" w:space="0" w:color="auto"/>
        <w:left w:val="none" w:sz="0" w:space="0" w:color="auto"/>
        <w:bottom w:val="none" w:sz="0" w:space="0" w:color="auto"/>
        <w:right w:val="none" w:sz="0" w:space="0" w:color="auto"/>
      </w:divBdr>
      <w:divsChild>
        <w:div w:id="1448894956">
          <w:marLeft w:val="0"/>
          <w:marRight w:val="0"/>
          <w:marTop w:val="0"/>
          <w:marBottom w:val="0"/>
          <w:divBdr>
            <w:top w:val="none" w:sz="0" w:space="0" w:color="auto"/>
            <w:left w:val="none" w:sz="0" w:space="0" w:color="auto"/>
            <w:bottom w:val="none" w:sz="0" w:space="0" w:color="auto"/>
            <w:right w:val="none" w:sz="0" w:space="0" w:color="auto"/>
          </w:divBdr>
        </w:div>
      </w:divsChild>
    </w:div>
    <w:div w:id="1171330570">
      <w:bodyDiv w:val="1"/>
      <w:marLeft w:val="0"/>
      <w:marRight w:val="0"/>
      <w:marTop w:val="0"/>
      <w:marBottom w:val="0"/>
      <w:divBdr>
        <w:top w:val="none" w:sz="0" w:space="0" w:color="auto"/>
        <w:left w:val="none" w:sz="0" w:space="0" w:color="auto"/>
        <w:bottom w:val="none" w:sz="0" w:space="0" w:color="auto"/>
        <w:right w:val="none" w:sz="0" w:space="0" w:color="auto"/>
      </w:divBdr>
      <w:divsChild>
        <w:div w:id="1601985921">
          <w:marLeft w:val="0"/>
          <w:marRight w:val="0"/>
          <w:marTop w:val="0"/>
          <w:marBottom w:val="0"/>
          <w:divBdr>
            <w:top w:val="none" w:sz="0" w:space="0" w:color="auto"/>
            <w:left w:val="none" w:sz="0" w:space="0" w:color="auto"/>
            <w:bottom w:val="none" w:sz="0" w:space="0" w:color="auto"/>
            <w:right w:val="none" w:sz="0" w:space="0" w:color="auto"/>
          </w:divBdr>
        </w:div>
      </w:divsChild>
    </w:div>
    <w:div w:id="1360277349">
      <w:bodyDiv w:val="1"/>
      <w:marLeft w:val="0"/>
      <w:marRight w:val="0"/>
      <w:marTop w:val="0"/>
      <w:marBottom w:val="0"/>
      <w:divBdr>
        <w:top w:val="none" w:sz="0" w:space="0" w:color="auto"/>
        <w:left w:val="none" w:sz="0" w:space="0" w:color="auto"/>
        <w:bottom w:val="none" w:sz="0" w:space="0" w:color="auto"/>
        <w:right w:val="none" w:sz="0" w:space="0" w:color="auto"/>
      </w:divBdr>
      <w:divsChild>
        <w:div w:id="1695569311">
          <w:marLeft w:val="0"/>
          <w:marRight w:val="0"/>
          <w:marTop w:val="0"/>
          <w:marBottom w:val="0"/>
          <w:divBdr>
            <w:top w:val="none" w:sz="0" w:space="0" w:color="auto"/>
            <w:left w:val="none" w:sz="0" w:space="0" w:color="auto"/>
            <w:bottom w:val="none" w:sz="0" w:space="0" w:color="auto"/>
            <w:right w:val="none" w:sz="0" w:space="0" w:color="auto"/>
          </w:divBdr>
        </w:div>
      </w:divsChild>
    </w:div>
    <w:div w:id="1475414730">
      <w:bodyDiv w:val="1"/>
      <w:marLeft w:val="0"/>
      <w:marRight w:val="0"/>
      <w:marTop w:val="0"/>
      <w:marBottom w:val="0"/>
      <w:divBdr>
        <w:top w:val="none" w:sz="0" w:space="0" w:color="auto"/>
        <w:left w:val="none" w:sz="0" w:space="0" w:color="auto"/>
        <w:bottom w:val="none" w:sz="0" w:space="0" w:color="auto"/>
        <w:right w:val="none" w:sz="0" w:space="0" w:color="auto"/>
      </w:divBdr>
      <w:divsChild>
        <w:div w:id="705257191">
          <w:marLeft w:val="0"/>
          <w:marRight w:val="0"/>
          <w:marTop w:val="0"/>
          <w:marBottom w:val="0"/>
          <w:divBdr>
            <w:top w:val="none" w:sz="0" w:space="0" w:color="auto"/>
            <w:left w:val="none" w:sz="0" w:space="0" w:color="auto"/>
            <w:bottom w:val="none" w:sz="0" w:space="0" w:color="auto"/>
            <w:right w:val="none" w:sz="0" w:space="0" w:color="auto"/>
          </w:divBdr>
        </w:div>
      </w:divsChild>
    </w:div>
    <w:div w:id="1488325818">
      <w:bodyDiv w:val="1"/>
      <w:marLeft w:val="0"/>
      <w:marRight w:val="0"/>
      <w:marTop w:val="0"/>
      <w:marBottom w:val="0"/>
      <w:divBdr>
        <w:top w:val="none" w:sz="0" w:space="0" w:color="auto"/>
        <w:left w:val="none" w:sz="0" w:space="0" w:color="auto"/>
        <w:bottom w:val="none" w:sz="0" w:space="0" w:color="auto"/>
        <w:right w:val="none" w:sz="0" w:space="0" w:color="auto"/>
      </w:divBdr>
      <w:divsChild>
        <w:div w:id="114839496">
          <w:marLeft w:val="0"/>
          <w:marRight w:val="0"/>
          <w:marTop w:val="0"/>
          <w:marBottom w:val="0"/>
          <w:divBdr>
            <w:top w:val="none" w:sz="0" w:space="0" w:color="auto"/>
            <w:left w:val="none" w:sz="0" w:space="0" w:color="auto"/>
            <w:bottom w:val="none" w:sz="0" w:space="0" w:color="auto"/>
            <w:right w:val="none" w:sz="0" w:space="0" w:color="auto"/>
          </w:divBdr>
        </w:div>
      </w:divsChild>
    </w:div>
    <w:div w:id="1618441976">
      <w:bodyDiv w:val="1"/>
      <w:marLeft w:val="0"/>
      <w:marRight w:val="0"/>
      <w:marTop w:val="0"/>
      <w:marBottom w:val="0"/>
      <w:divBdr>
        <w:top w:val="none" w:sz="0" w:space="0" w:color="auto"/>
        <w:left w:val="none" w:sz="0" w:space="0" w:color="auto"/>
        <w:bottom w:val="none" w:sz="0" w:space="0" w:color="auto"/>
        <w:right w:val="none" w:sz="0" w:space="0" w:color="auto"/>
      </w:divBdr>
      <w:divsChild>
        <w:div w:id="131948610">
          <w:marLeft w:val="0"/>
          <w:marRight w:val="0"/>
          <w:marTop w:val="0"/>
          <w:marBottom w:val="0"/>
          <w:divBdr>
            <w:top w:val="none" w:sz="0" w:space="0" w:color="auto"/>
            <w:left w:val="none" w:sz="0" w:space="0" w:color="auto"/>
            <w:bottom w:val="none" w:sz="0" w:space="0" w:color="auto"/>
            <w:right w:val="none" w:sz="0" w:space="0" w:color="auto"/>
          </w:divBdr>
        </w:div>
      </w:divsChild>
    </w:div>
    <w:div w:id="1624773506">
      <w:bodyDiv w:val="1"/>
      <w:marLeft w:val="0"/>
      <w:marRight w:val="0"/>
      <w:marTop w:val="0"/>
      <w:marBottom w:val="0"/>
      <w:divBdr>
        <w:top w:val="none" w:sz="0" w:space="0" w:color="auto"/>
        <w:left w:val="none" w:sz="0" w:space="0" w:color="auto"/>
        <w:bottom w:val="none" w:sz="0" w:space="0" w:color="auto"/>
        <w:right w:val="none" w:sz="0" w:space="0" w:color="auto"/>
      </w:divBdr>
      <w:divsChild>
        <w:div w:id="254677459">
          <w:marLeft w:val="0"/>
          <w:marRight w:val="0"/>
          <w:marTop w:val="0"/>
          <w:marBottom w:val="0"/>
          <w:divBdr>
            <w:top w:val="none" w:sz="0" w:space="0" w:color="auto"/>
            <w:left w:val="none" w:sz="0" w:space="0" w:color="auto"/>
            <w:bottom w:val="none" w:sz="0" w:space="0" w:color="auto"/>
            <w:right w:val="none" w:sz="0" w:space="0" w:color="auto"/>
          </w:divBdr>
        </w:div>
      </w:divsChild>
    </w:div>
    <w:div w:id="1629704911">
      <w:bodyDiv w:val="1"/>
      <w:marLeft w:val="0"/>
      <w:marRight w:val="0"/>
      <w:marTop w:val="0"/>
      <w:marBottom w:val="0"/>
      <w:divBdr>
        <w:top w:val="none" w:sz="0" w:space="0" w:color="auto"/>
        <w:left w:val="none" w:sz="0" w:space="0" w:color="auto"/>
        <w:bottom w:val="none" w:sz="0" w:space="0" w:color="auto"/>
        <w:right w:val="none" w:sz="0" w:space="0" w:color="auto"/>
      </w:divBdr>
    </w:div>
    <w:div w:id="1720324869">
      <w:bodyDiv w:val="1"/>
      <w:marLeft w:val="0"/>
      <w:marRight w:val="0"/>
      <w:marTop w:val="0"/>
      <w:marBottom w:val="0"/>
      <w:divBdr>
        <w:top w:val="none" w:sz="0" w:space="0" w:color="auto"/>
        <w:left w:val="none" w:sz="0" w:space="0" w:color="auto"/>
        <w:bottom w:val="none" w:sz="0" w:space="0" w:color="auto"/>
        <w:right w:val="none" w:sz="0" w:space="0" w:color="auto"/>
      </w:divBdr>
      <w:divsChild>
        <w:div w:id="178814447">
          <w:marLeft w:val="0"/>
          <w:marRight w:val="0"/>
          <w:marTop w:val="0"/>
          <w:marBottom w:val="0"/>
          <w:divBdr>
            <w:top w:val="none" w:sz="0" w:space="0" w:color="auto"/>
            <w:left w:val="none" w:sz="0" w:space="0" w:color="auto"/>
            <w:bottom w:val="none" w:sz="0" w:space="0" w:color="auto"/>
            <w:right w:val="none" w:sz="0" w:space="0" w:color="auto"/>
          </w:divBdr>
        </w:div>
      </w:divsChild>
    </w:div>
    <w:div w:id="1751851748">
      <w:bodyDiv w:val="1"/>
      <w:marLeft w:val="0"/>
      <w:marRight w:val="0"/>
      <w:marTop w:val="0"/>
      <w:marBottom w:val="0"/>
      <w:divBdr>
        <w:top w:val="none" w:sz="0" w:space="0" w:color="auto"/>
        <w:left w:val="none" w:sz="0" w:space="0" w:color="auto"/>
        <w:bottom w:val="none" w:sz="0" w:space="0" w:color="auto"/>
        <w:right w:val="none" w:sz="0" w:space="0" w:color="auto"/>
      </w:divBdr>
      <w:divsChild>
        <w:div w:id="2065450552">
          <w:marLeft w:val="0"/>
          <w:marRight w:val="0"/>
          <w:marTop w:val="0"/>
          <w:marBottom w:val="0"/>
          <w:divBdr>
            <w:top w:val="none" w:sz="0" w:space="0" w:color="auto"/>
            <w:left w:val="none" w:sz="0" w:space="0" w:color="auto"/>
            <w:bottom w:val="none" w:sz="0" w:space="0" w:color="auto"/>
            <w:right w:val="none" w:sz="0" w:space="0" w:color="auto"/>
          </w:divBdr>
        </w:div>
      </w:divsChild>
    </w:div>
    <w:div w:id="1824852187">
      <w:bodyDiv w:val="1"/>
      <w:marLeft w:val="0"/>
      <w:marRight w:val="0"/>
      <w:marTop w:val="0"/>
      <w:marBottom w:val="0"/>
      <w:divBdr>
        <w:top w:val="none" w:sz="0" w:space="0" w:color="auto"/>
        <w:left w:val="none" w:sz="0" w:space="0" w:color="auto"/>
        <w:bottom w:val="none" w:sz="0" w:space="0" w:color="auto"/>
        <w:right w:val="none" w:sz="0" w:space="0" w:color="auto"/>
      </w:divBdr>
      <w:divsChild>
        <w:div w:id="1410888575">
          <w:marLeft w:val="0"/>
          <w:marRight w:val="0"/>
          <w:marTop w:val="0"/>
          <w:marBottom w:val="0"/>
          <w:divBdr>
            <w:top w:val="none" w:sz="0" w:space="0" w:color="auto"/>
            <w:left w:val="none" w:sz="0" w:space="0" w:color="auto"/>
            <w:bottom w:val="none" w:sz="0" w:space="0" w:color="auto"/>
            <w:right w:val="none" w:sz="0" w:space="0" w:color="auto"/>
          </w:divBdr>
        </w:div>
      </w:divsChild>
    </w:div>
    <w:div w:id="1968732005">
      <w:bodyDiv w:val="1"/>
      <w:marLeft w:val="0"/>
      <w:marRight w:val="0"/>
      <w:marTop w:val="0"/>
      <w:marBottom w:val="0"/>
      <w:divBdr>
        <w:top w:val="none" w:sz="0" w:space="0" w:color="auto"/>
        <w:left w:val="none" w:sz="0" w:space="0" w:color="auto"/>
        <w:bottom w:val="none" w:sz="0" w:space="0" w:color="auto"/>
        <w:right w:val="none" w:sz="0" w:space="0" w:color="auto"/>
      </w:divBdr>
      <w:divsChild>
        <w:div w:id="14985739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5487</Characters>
  <Application>Microsoft Office Word</Application>
  <DocSecurity>4</DocSecurity>
  <Lines>45</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Jordhus-Lier</dc:creator>
  <cp:keywords/>
  <dc:description/>
  <cp:lastModifiedBy>David Jordhus-Lier</cp:lastModifiedBy>
  <cp:revision>2</cp:revision>
  <dcterms:created xsi:type="dcterms:W3CDTF">2026-08-06T14:18:00Z</dcterms:created>
  <dcterms:modified xsi:type="dcterms:W3CDTF">2026-08-06T14:18:00Z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9829601f-462c-43cb-87c7-9e1bea302123</vt:lpwstr>
  </property>
</Properties>
</file>