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A1DD8" w14:textId="72611227" w:rsidR="5040C013" w:rsidRDefault="5040C013" w:rsidP="3FF182F8">
      <w:pPr>
        <w:rPr>
          <w:rFonts w:ascii="Aptos" w:eastAsia="Aptos" w:hAnsi="Aptos" w:cs="Aptos"/>
          <w:b/>
          <w:bCs/>
          <w:color w:val="0F4761" w:themeColor="accent1" w:themeShade="BF"/>
          <w:sz w:val="36"/>
          <w:szCs w:val="36"/>
          <w:lang w:val="en-US"/>
        </w:rPr>
      </w:pPr>
      <w:r w:rsidRPr="3FF182F8">
        <w:rPr>
          <w:rFonts w:ascii="Aptos" w:eastAsia="Aptos" w:hAnsi="Aptos" w:cs="Aptos"/>
          <w:b/>
          <w:bCs/>
          <w:color w:val="0F4761" w:themeColor="accent1" w:themeShade="BF"/>
          <w:sz w:val="36"/>
          <w:szCs w:val="36"/>
          <w:lang w:val="en-US"/>
        </w:rPr>
        <w:t>SOSGEO4011 Desk-based qualitative methods</w:t>
      </w:r>
    </w:p>
    <w:p w14:paraId="6E18231F" w14:textId="59E8B521" w:rsidR="3FF182F8" w:rsidRDefault="3FF182F8" w:rsidP="3FF182F8">
      <w:pPr>
        <w:keepNext/>
        <w:keepLines/>
        <w:spacing w:before="160" w:after="80"/>
        <w:rPr>
          <w:rFonts w:ascii="Aptos Display" w:eastAsia="Aptos Display" w:hAnsi="Aptos Display" w:cs="Aptos Display"/>
          <w:color w:val="0F4761" w:themeColor="accent1" w:themeShade="BF"/>
          <w:sz w:val="32"/>
          <w:szCs w:val="32"/>
          <w:lang w:val="en-GB"/>
        </w:rPr>
      </w:pPr>
    </w:p>
    <w:p w14:paraId="74CE64D9" w14:textId="2A19C1B0" w:rsidR="5040C013" w:rsidRDefault="5040C013" w:rsidP="3FF182F8">
      <w:pPr>
        <w:pStyle w:val="Heading2"/>
        <w:rPr>
          <w:rFonts w:ascii="Aptos Display" w:eastAsia="Aptos Display" w:hAnsi="Aptos Display" w:cs="Aptos Display"/>
          <w:lang w:val="en-GB"/>
        </w:rPr>
      </w:pPr>
      <w:r w:rsidRPr="3FF182F8">
        <w:rPr>
          <w:rFonts w:ascii="Aptos Display" w:eastAsia="Aptos Display" w:hAnsi="Aptos Display" w:cs="Aptos Display"/>
          <w:lang w:val="en-US"/>
        </w:rPr>
        <w:t>Course content</w:t>
      </w:r>
    </w:p>
    <w:p w14:paraId="331CE4EF" w14:textId="58FB478C" w:rsidR="5040C013" w:rsidRDefault="5040C013" w:rsidP="3FF182F8">
      <w:pPr>
        <w:spacing w:after="12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In this course, you will learn how to collect and analyse qualitative data through various desk-based strategies. The course spans various data sources, both textual and visual, and allows you to get an overview of a variety of research traditions and learn their methodological justification. The course will offer you practical experience with the collection and analysis of different forms of text, from policy documents, media articles and archives, to photographs, advertising imagery, maps and web pages.</w:t>
      </w:r>
    </w:p>
    <w:p w14:paraId="7DA3CF49" w14:textId="5449BEC7" w:rsidR="3FF182F8" w:rsidRDefault="3FF182F8" w:rsidP="3FF182F8">
      <w:pPr>
        <w:spacing w:after="120" w:line="257" w:lineRule="auto"/>
        <w:rPr>
          <w:rFonts w:eastAsiaTheme="minorEastAsia"/>
          <w:sz w:val="24"/>
          <w:szCs w:val="24"/>
          <w:lang w:val="en-US"/>
        </w:rPr>
      </w:pPr>
    </w:p>
    <w:p w14:paraId="2DA70113" w14:textId="0ECE7B46" w:rsidR="64A11159" w:rsidRDefault="64A11159" w:rsidP="3FF182F8">
      <w:pPr>
        <w:pStyle w:val="Heading3"/>
        <w:rPr>
          <w:rFonts w:ascii="Aptos Display" w:eastAsia="Aptos Display" w:hAnsi="Aptos Display" w:cs="Aptos Display"/>
          <w:sz w:val="32"/>
          <w:szCs w:val="32"/>
          <w:lang w:val="en-US"/>
        </w:rPr>
      </w:pPr>
      <w:r w:rsidRPr="3FF182F8">
        <w:rPr>
          <w:rFonts w:ascii="Aptos Display" w:eastAsia="Aptos Display" w:hAnsi="Aptos Display" w:cs="Aptos Display"/>
          <w:sz w:val="32"/>
          <w:szCs w:val="32"/>
          <w:lang w:val="en-US"/>
        </w:rPr>
        <w:t xml:space="preserve"> Learning outcome</w:t>
      </w:r>
    </w:p>
    <w:p w14:paraId="320D5F97" w14:textId="1D1BE1D6" w:rsidR="64A11159" w:rsidRDefault="64A11159" w:rsidP="3FF182F8">
      <w:pPr>
        <w:spacing w:after="120" w:line="257" w:lineRule="auto"/>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Knowledge objectives</w:t>
      </w:r>
    </w:p>
    <w:p w14:paraId="6CC2CE80" w14:textId="500890EC"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GB"/>
        </w:rPr>
        <w:t>Throughout this course, you will acquire in-depth knowledge about</w:t>
      </w:r>
    </w:p>
    <w:p w14:paraId="05B5129F" w14:textId="28A893FA" w:rsidR="64A11159" w:rsidRDefault="64A11159" w:rsidP="3FF182F8">
      <w:pPr>
        <w:pStyle w:val="ListParagraph"/>
        <w:numPr>
          <w:ilvl w:val="0"/>
          <w:numId w:val="3"/>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the generation and analysis of text-based, visual and digital qualitative data</w:t>
      </w:r>
    </w:p>
    <w:p w14:paraId="2CBB4D21" w14:textId="38DA66A3" w:rsidR="64A11159" w:rsidRDefault="64A11159" w:rsidP="3FF182F8">
      <w:pPr>
        <w:pStyle w:val="ListParagraph"/>
        <w:numPr>
          <w:ilvl w:val="0"/>
          <w:numId w:val="3"/>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important qualitative research traditions, including document analysis, archival research, digital ethnography, visual methods and qualitative use of geographic information systems (GIS)</w:t>
      </w:r>
    </w:p>
    <w:p w14:paraId="278918FE" w14:textId="7BCCB501" w:rsidR="64A11159" w:rsidRDefault="64A11159" w:rsidP="3FF182F8">
      <w:pPr>
        <w:pStyle w:val="ListParagraph"/>
        <w:numPr>
          <w:ilvl w:val="0"/>
          <w:numId w:val="3"/>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visual data sources such as images, video, maps, and web pages and their application in qualitative research</w:t>
      </w:r>
    </w:p>
    <w:p w14:paraId="0E82A27E" w14:textId="64BFB7D2" w:rsidR="64A11159" w:rsidRDefault="64A11159" w:rsidP="3FF182F8">
      <w:pPr>
        <w:pStyle w:val="ListParagraph"/>
        <w:numPr>
          <w:ilvl w:val="0"/>
          <w:numId w:val="3"/>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 xml:space="preserve">the methodological underpinnings of studying digital, visual and spatial data </w:t>
      </w:r>
    </w:p>
    <w:p w14:paraId="73EC0715" w14:textId="6DCA70D3" w:rsidR="3FF182F8" w:rsidRDefault="3FF182F8" w:rsidP="3FF182F8">
      <w:pPr>
        <w:spacing w:after="0" w:line="257" w:lineRule="auto"/>
        <w:rPr>
          <w:rFonts w:ascii="Aptos" w:eastAsia="Aptos" w:hAnsi="Aptos" w:cs="Aptos"/>
          <w:color w:val="000000" w:themeColor="text1"/>
          <w:sz w:val="24"/>
          <w:szCs w:val="24"/>
          <w:lang w:val="en-US"/>
        </w:rPr>
      </w:pPr>
    </w:p>
    <w:p w14:paraId="2CBAE806" w14:textId="0D6114DD"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Skill objectives</w:t>
      </w:r>
    </w:p>
    <w:p w14:paraId="6F904FA0" w14:textId="471E2EA3"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GB"/>
        </w:rPr>
        <w:t>Throughout this course, you will learn how to</w:t>
      </w:r>
    </w:p>
    <w:p w14:paraId="33057FE7" w14:textId="040E4A78" w:rsidR="64A11159" w:rsidRDefault="64A11159" w:rsidP="3FF182F8">
      <w:pPr>
        <w:pStyle w:val="ListParagraph"/>
        <w:numPr>
          <w:ilvl w:val="0"/>
          <w:numId w:val="2"/>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collect or generate digital, textual and visual data from online sources and archives</w:t>
      </w:r>
    </w:p>
    <w:p w14:paraId="4837E2BA" w14:textId="3F15E6EC" w:rsidR="64A11159" w:rsidRDefault="64A11159" w:rsidP="3FF182F8">
      <w:pPr>
        <w:pStyle w:val="ListParagraph"/>
        <w:numPr>
          <w:ilvl w:val="0"/>
          <w:numId w:val="2"/>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use software in the processing of digital, textual and visual sources</w:t>
      </w:r>
    </w:p>
    <w:p w14:paraId="58E7B6A3" w14:textId="5BC2AA8D" w:rsidR="64A11159" w:rsidRDefault="64A11159" w:rsidP="3FF182F8">
      <w:pPr>
        <w:pStyle w:val="ListParagraph"/>
        <w:numPr>
          <w:ilvl w:val="0"/>
          <w:numId w:val="2"/>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report digital, textual and visual data in credible ways in research publications</w:t>
      </w:r>
    </w:p>
    <w:p w14:paraId="7DAAA950" w14:textId="7BAFF254" w:rsidR="3FF182F8" w:rsidRDefault="3FF182F8" w:rsidP="3FF182F8">
      <w:pPr>
        <w:spacing w:after="120" w:line="257" w:lineRule="auto"/>
        <w:rPr>
          <w:rFonts w:ascii="Aptos" w:eastAsia="Aptos" w:hAnsi="Aptos" w:cs="Aptos"/>
          <w:color w:val="000000" w:themeColor="text1"/>
          <w:sz w:val="24"/>
          <w:szCs w:val="24"/>
          <w:lang w:val="en-US"/>
        </w:rPr>
      </w:pPr>
    </w:p>
    <w:p w14:paraId="55F51B2A" w14:textId="1C40C275" w:rsidR="64A11159" w:rsidRDefault="64A11159" w:rsidP="3FF182F8">
      <w:pPr>
        <w:spacing w:after="120" w:line="257" w:lineRule="auto"/>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General competence</w:t>
      </w:r>
    </w:p>
    <w:p w14:paraId="26A24E96" w14:textId="12E48509"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GB"/>
        </w:rPr>
        <w:t>This course will enable you to</w:t>
      </w:r>
    </w:p>
    <w:p w14:paraId="232A11F3" w14:textId="4881A4D2" w:rsidR="64A11159" w:rsidRDefault="64A11159" w:rsidP="3FF182F8">
      <w:pPr>
        <w:pStyle w:val="ListParagraph"/>
        <w:numPr>
          <w:ilvl w:val="0"/>
          <w:numId w:val="1"/>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develop an experience-based and methodologically qualified understanding of how to study digital, visual and spatial data</w:t>
      </w:r>
    </w:p>
    <w:p w14:paraId="2A24DF4B" w14:textId="3BADE2DA" w:rsidR="64A11159" w:rsidRDefault="64A11159" w:rsidP="3FF182F8">
      <w:pPr>
        <w:pStyle w:val="ListParagraph"/>
        <w:numPr>
          <w:ilvl w:val="0"/>
          <w:numId w:val="1"/>
        </w:num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design and carry out digital and desk-based qualitative research projects</w:t>
      </w:r>
    </w:p>
    <w:p w14:paraId="2442CEC3" w14:textId="61F76385" w:rsidR="3FF182F8" w:rsidRDefault="3FF182F8" w:rsidP="3FF182F8">
      <w:pPr>
        <w:spacing w:after="0" w:line="257" w:lineRule="auto"/>
        <w:rPr>
          <w:rFonts w:ascii="Aptos" w:eastAsia="Aptos" w:hAnsi="Aptos" w:cs="Aptos"/>
          <w:color w:val="000000" w:themeColor="text1"/>
          <w:sz w:val="24"/>
          <w:szCs w:val="24"/>
          <w:lang w:val="en-US"/>
        </w:rPr>
      </w:pPr>
    </w:p>
    <w:p w14:paraId="287D6760" w14:textId="34ADAB69" w:rsidR="3FF182F8" w:rsidRDefault="3FF182F8" w:rsidP="3FF182F8">
      <w:pPr>
        <w:spacing w:after="0" w:line="257" w:lineRule="auto"/>
        <w:rPr>
          <w:rFonts w:ascii="Aptos" w:eastAsia="Aptos" w:hAnsi="Aptos" w:cs="Aptos"/>
          <w:color w:val="000000" w:themeColor="text1"/>
          <w:sz w:val="24"/>
          <w:szCs w:val="24"/>
          <w:lang w:val="en-US"/>
        </w:rPr>
      </w:pPr>
    </w:p>
    <w:p w14:paraId="3B2F417C" w14:textId="7E008D87"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Admission</w:t>
      </w:r>
    </w:p>
    <w:p w14:paraId="5CC6D053" w14:textId="778D94ED"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lastRenderedPageBreak/>
        <w:t xml:space="preserve">Admission to the course is dependent on admission to a master’s degree programme at the Department of Sociology and Human Geography. </w:t>
      </w:r>
      <w:r w:rsidRPr="007F1A90">
        <w:rPr>
          <w:lang w:val="en-US"/>
          <w:rPrChange w:id="0" w:author="David Jordhus-Lier" w:date="2026-02-23T10:11:00Z" w16du:dateUtc="2026-02-23T09:11:00Z">
            <w:rPr/>
          </w:rPrChange>
        </w:rPr>
        <w:br/>
      </w:r>
    </w:p>
    <w:p w14:paraId="3DD56AC5" w14:textId="4B04A105"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The course is open to m</w:t>
      </w:r>
      <w:r>
        <w:fldChar w:fldCharType="begin"/>
      </w:r>
      <w:r w:rsidRPr="007F1A90">
        <w:rPr>
          <w:lang w:val="en-US"/>
          <w:rPrChange w:id="1" w:author="David Jordhus-Lier" w:date="2026-02-23T10:11:00Z" w16du:dateUtc="2026-02-23T09:11:00Z">
            <w:rPr/>
          </w:rPrChange>
        </w:rPr>
        <w:instrText>HYPERLINK "https://www.sv.uio.no/studier/opptak/lektorprogrammet/Index" \h</w:instrText>
      </w:r>
      <w:r>
        <w:fldChar w:fldCharType="separate"/>
      </w:r>
      <w:r w:rsidRPr="3FF182F8">
        <w:rPr>
          <w:rStyle w:val="Hyperlink"/>
          <w:rFonts w:ascii="Aptos" w:eastAsia="Aptos" w:hAnsi="Aptos" w:cs="Aptos"/>
          <w:sz w:val="24"/>
          <w:szCs w:val="24"/>
          <w:lang w:val="en-US"/>
        </w:rPr>
        <w:t xml:space="preserve">aster </w:t>
      </w:r>
      <w:proofErr w:type="spellStart"/>
      <w:r w:rsidRPr="3FF182F8">
        <w:rPr>
          <w:rStyle w:val="Hyperlink"/>
          <w:rFonts w:ascii="Aptos" w:eastAsia="Aptos" w:hAnsi="Aptos" w:cs="Aptos"/>
          <w:sz w:val="24"/>
          <w:szCs w:val="24"/>
          <w:lang w:val="en-US"/>
        </w:rPr>
        <w:t>specialisation</w:t>
      </w:r>
      <w:proofErr w:type="spellEnd"/>
      <w:r w:rsidRPr="3FF182F8">
        <w:rPr>
          <w:rStyle w:val="Hyperlink"/>
          <w:rFonts w:ascii="Aptos" w:eastAsia="Aptos" w:hAnsi="Aptos" w:cs="Aptos"/>
          <w:color w:val="000000" w:themeColor="text1"/>
          <w:sz w:val="24"/>
          <w:szCs w:val="24"/>
          <w:lang w:val="en-US"/>
        </w:rPr>
        <w:t xml:space="preserve"> </w:t>
      </w:r>
      <w:r w:rsidRPr="3FF182F8">
        <w:rPr>
          <w:rStyle w:val="Hyperlink"/>
          <w:rFonts w:ascii="Aptos" w:eastAsia="Aptos" w:hAnsi="Aptos" w:cs="Aptos"/>
          <w:sz w:val="24"/>
          <w:szCs w:val="24"/>
          <w:lang w:val="en-US"/>
        </w:rPr>
        <w:t>in didactics for social science in the Teacher Education Programme</w:t>
      </w:r>
      <w:r w:rsidRPr="3FF182F8">
        <w:rPr>
          <w:rStyle w:val="Hyperlink"/>
          <w:rFonts w:ascii="Aptos" w:eastAsia="Aptos" w:hAnsi="Aptos" w:cs="Aptos"/>
          <w:color w:val="000000" w:themeColor="text1"/>
          <w:sz w:val="24"/>
          <w:szCs w:val="24"/>
          <w:lang w:val="en-US"/>
        </w:rPr>
        <w:t xml:space="preserve"> </w:t>
      </w:r>
      <w:r w:rsidRPr="3FF182F8">
        <w:rPr>
          <w:rStyle w:val="Hyperlink"/>
          <w:rFonts w:ascii="Aptos" w:eastAsia="Aptos" w:hAnsi="Aptos" w:cs="Aptos"/>
          <w:sz w:val="24"/>
          <w:szCs w:val="24"/>
          <w:lang w:val="en-US"/>
        </w:rPr>
        <w:t>(Lektorprogrammet)</w:t>
      </w:r>
      <w:r>
        <w:fldChar w:fldCharType="end"/>
      </w:r>
      <w:r w:rsidRPr="3FF182F8">
        <w:rPr>
          <w:rFonts w:ascii="Aptos" w:eastAsia="Aptos" w:hAnsi="Aptos" w:cs="Aptos"/>
          <w:color w:val="000000" w:themeColor="text1"/>
          <w:sz w:val="24"/>
          <w:szCs w:val="24"/>
          <w:lang w:val="en-US"/>
        </w:rPr>
        <w:t xml:space="preserve"> - please see the link for information regarding admission.</w:t>
      </w:r>
    </w:p>
    <w:p w14:paraId="512CC2F8" w14:textId="15F1DD43" w:rsidR="3FF182F8" w:rsidRDefault="3FF182F8" w:rsidP="3FF182F8">
      <w:pPr>
        <w:spacing w:after="0" w:line="257" w:lineRule="auto"/>
        <w:rPr>
          <w:rFonts w:ascii="Aptos" w:eastAsia="Aptos" w:hAnsi="Aptos" w:cs="Aptos"/>
          <w:color w:val="000000" w:themeColor="text1"/>
          <w:sz w:val="24"/>
          <w:szCs w:val="24"/>
          <w:lang w:val="en-US"/>
        </w:rPr>
      </w:pPr>
    </w:p>
    <w:p w14:paraId="54193D3B" w14:textId="77777777" w:rsidR="007F1A90" w:rsidRPr="007F1A90" w:rsidRDefault="007F1A90" w:rsidP="007F1A90">
      <w:pPr>
        <w:spacing w:after="0" w:line="257" w:lineRule="auto"/>
        <w:rPr>
          <w:ins w:id="2" w:author="David Jordhus-Lier" w:date="2026-02-23T10:19:00Z" w16du:dateUtc="2026-02-23T09:19:00Z"/>
          <w:rFonts w:ascii="Aptos" w:eastAsia="Aptos" w:hAnsi="Aptos" w:cs="Aptos"/>
          <w:b/>
          <w:bCs/>
          <w:color w:val="000000" w:themeColor="text1"/>
          <w:sz w:val="24"/>
          <w:szCs w:val="24"/>
          <w:lang w:val="en-US"/>
          <w:rPrChange w:id="3" w:author="David Jordhus-Lier" w:date="2026-02-23T10:20:00Z" w16du:dateUtc="2026-02-23T09:20:00Z">
            <w:rPr>
              <w:ins w:id="4" w:author="David Jordhus-Lier" w:date="2026-02-23T10:19:00Z" w16du:dateUtc="2026-02-23T09:19:00Z"/>
              <w:lang w:val="en-US"/>
            </w:rPr>
          </w:rPrChange>
        </w:rPr>
        <w:pPrChange w:id="5" w:author="David Jordhus-Lier" w:date="2026-02-23T10:20:00Z" w16du:dateUtc="2026-02-23T09:20:00Z">
          <w:pPr>
            <w:pStyle w:val="Heading2"/>
          </w:pPr>
        </w:pPrChange>
      </w:pPr>
      <w:ins w:id="6" w:author="David Jordhus-Lier" w:date="2026-02-23T10:19:00Z" w16du:dateUtc="2026-02-23T09:19:00Z">
        <w:r w:rsidRPr="007F1A90">
          <w:rPr>
            <w:rFonts w:ascii="Aptos" w:eastAsia="Aptos" w:hAnsi="Aptos" w:cs="Aptos"/>
            <w:b/>
            <w:bCs/>
            <w:color w:val="000000" w:themeColor="text1"/>
            <w:sz w:val="24"/>
            <w:szCs w:val="24"/>
            <w:lang w:val="en-US"/>
            <w:rPrChange w:id="7" w:author="David Jordhus-Lier" w:date="2026-02-23T10:20:00Z" w16du:dateUtc="2026-02-23T09:20:00Z">
              <w:rPr>
                <w:lang w:val="en-US"/>
              </w:rPr>
            </w:rPrChange>
          </w:rPr>
          <w:t xml:space="preserve">Recommended previous knowledge </w:t>
        </w:r>
      </w:ins>
    </w:p>
    <w:p w14:paraId="79E09D42" w14:textId="77777777" w:rsidR="007F1A90" w:rsidRPr="00F56A81" w:rsidRDefault="007F1A90" w:rsidP="007F1A90">
      <w:pPr>
        <w:spacing w:line="257" w:lineRule="auto"/>
        <w:rPr>
          <w:ins w:id="8" w:author="David Jordhus-Lier" w:date="2026-02-23T10:20:00Z" w16du:dateUtc="2026-02-23T09:20:00Z"/>
          <w:rFonts w:eastAsiaTheme="minorEastAsia"/>
          <w:color w:val="4EA72E" w:themeColor="accent6"/>
          <w:lang w:val="en-US"/>
        </w:rPr>
      </w:pPr>
      <w:ins w:id="9" w:author="David Jordhus-Lier" w:date="2026-02-23T10:20:00Z" w16du:dateUtc="2026-02-23T09:20:00Z">
        <w:r w:rsidRPr="00F56A81">
          <w:rPr>
            <w:rFonts w:eastAsiaTheme="minorEastAsia" w:cs="Times New Roman (CS-brødtekst)"/>
            <w:color w:val="4EA72E" w:themeColor="accent6"/>
            <w:sz w:val="24"/>
            <w:szCs w:val="24"/>
            <w:lang w:val="en-US"/>
          </w:rPr>
          <w:t>It is recommended that students complete SOSGEO4000 or an equivalent. Students are assumed to have basic knowledge of research design and social science methodology.</w:t>
        </w:r>
      </w:ins>
    </w:p>
    <w:p w14:paraId="3DA8318C" w14:textId="0B9451F8" w:rsidR="64A11159" w:rsidDel="007F1A90" w:rsidRDefault="64A11159" w:rsidP="3FF182F8">
      <w:pPr>
        <w:spacing w:after="0" w:line="257" w:lineRule="auto"/>
        <w:rPr>
          <w:del w:id="10" w:author="David Jordhus-Lier" w:date="2026-02-23T10:19:00Z" w16du:dateUtc="2026-02-23T09:19:00Z"/>
          <w:rFonts w:ascii="Aptos" w:eastAsia="Aptos" w:hAnsi="Aptos" w:cs="Aptos"/>
          <w:color w:val="000000" w:themeColor="text1"/>
          <w:sz w:val="24"/>
          <w:szCs w:val="24"/>
          <w:lang w:val="en-US"/>
        </w:rPr>
      </w:pPr>
      <w:del w:id="11" w:author="David Jordhus-Lier" w:date="2026-02-23T10:19:00Z" w16du:dateUtc="2026-02-23T09:19:00Z">
        <w:r w:rsidRPr="007F1A90" w:rsidDel="007F1A90">
          <w:rPr>
            <w:rFonts w:ascii="Aptos" w:eastAsia="Aptos" w:hAnsi="Aptos" w:cs="Aptos"/>
            <w:b/>
            <w:bCs/>
            <w:color w:val="000000" w:themeColor="text1"/>
            <w:sz w:val="24"/>
            <w:szCs w:val="24"/>
            <w:lang w:val="en-US"/>
            <w:rPrChange w:id="12" w:author="David Jordhus-Lier" w:date="2026-02-23T10:11:00Z" w16du:dateUtc="2026-02-23T09:11:00Z">
              <w:rPr>
                <w:rFonts w:ascii="Aptos" w:eastAsia="Aptos" w:hAnsi="Aptos" w:cs="Aptos"/>
                <w:b/>
                <w:bCs/>
                <w:color w:val="000000" w:themeColor="text1"/>
                <w:sz w:val="24"/>
                <w:szCs w:val="24"/>
              </w:rPr>
            </w:rPrChange>
          </w:rPr>
          <w:delText>Obligatorisk forkunnskapskrav</w:delText>
        </w:r>
      </w:del>
    </w:p>
    <w:p w14:paraId="47AFC2EA" w14:textId="5544BC20" w:rsidR="3FF182F8" w:rsidRDefault="3FF182F8" w:rsidP="3FF182F8">
      <w:pPr>
        <w:spacing w:after="0" w:line="257" w:lineRule="auto"/>
        <w:rPr>
          <w:rFonts w:ascii="Aptos" w:eastAsia="Aptos" w:hAnsi="Aptos" w:cs="Aptos"/>
          <w:color w:val="000000" w:themeColor="text1"/>
          <w:sz w:val="24"/>
          <w:szCs w:val="24"/>
          <w:lang w:val="en-US"/>
        </w:rPr>
      </w:pPr>
    </w:p>
    <w:p w14:paraId="67166544" w14:textId="071368D7" w:rsidR="64A11159" w:rsidRDefault="64A11159" w:rsidP="3FF182F8">
      <w:pPr>
        <w:spacing w:after="0" w:line="257" w:lineRule="auto"/>
        <w:rPr>
          <w:rFonts w:ascii="Aptos" w:eastAsia="Aptos" w:hAnsi="Aptos" w:cs="Aptos"/>
          <w:color w:val="000000" w:themeColor="text1"/>
          <w:sz w:val="24"/>
          <w:szCs w:val="24"/>
          <w:lang w:val="en-US"/>
        </w:rPr>
      </w:pPr>
      <w:r w:rsidRPr="007F1A90">
        <w:rPr>
          <w:rFonts w:ascii="Aptos" w:eastAsia="Aptos" w:hAnsi="Aptos" w:cs="Aptos"/>
          <w:b/>
          <w:bCs/>
          <w:color w:val="000000" w:themeColor="text1"/>
          <w:sz w:val="24"/>
          <w:szCs w:val="24"/>
          <w:lang w:val="en-US"/>
          <w:rPrChange w:id="13" w:author="David Jordhus-Lier" w:date="2026-02-23T10:11:00Z" w16du:dateUtc="2026-02-23T09:11:00Z">
            <w:rPr>
              <w:rFonts w:ascii="Aptos" w:eastAsia="Aptos" w:hAnsi="Aptos" w:cs="Aptos"/>
              <w:b/>
              <w:bCs/>
              <w:color w:val="000000" w:themeColor="text1"/>
              <w:sz w:val="24"/>
              <w:szCs w:val="24"/>
            </w:rPr>
          </w:rPrChange>
        </w:rPr>
        <w:t>Overlap</w:t>
      </w:r>
    </w:p>
    <w:p w14:paraId="7BA22DD3" w14:textId="3DABD7C6" w:rsidR="64A11159" w:rsidRDefault="64A11159" w:rsidP="3FF182F8">
      <w:pPr>
        <w:spacing w:after="0" w:line="257" w:lineRule="auto"/>
        <w:rPr>
          <w:rFonts w:ascii="Aptos" w:eastAsia="Aptos" w:hAnsi="Aptos" w:cs="Aptos"/>
          <w:color w:val="000000" w:themeColor="text1"/>
          <w:sz w:val="24"/>
          <w:szCs w:val="24"/>
          <w:lang w:val="en-US"/>
        </w:rPr>
      </w:pPr>
      <w:r w:rsidRPr="007F1A90">
        <w:rPr>
          <w:rFonts w:ascii="Aptos" w:eastAsia="Aptos" w:hAnsi="Aptos" w:cs="Aptos"/>
          <w:color w:val="000000" w:themeColor="text1"/>
          <w:sz w:val="24"/>
          <w:szCs w:val="24"/>
          <w:lang w:val="en-US"/>
          <w:rPrChange w:id="14" w:author="David Jordhus-Lier" w:date="2026-02-23T10:11:00Z" w16du:dateUtc="2026-02-23T09:11:00Z">
            <w:rPr>
              <w:rFonts w:ascii="Aptos" w:eastAsia="Aptos" w:hAnsi="Aptos" w:cs="Aptos"/>
              <w:color w:val="000000" w:themeColor="text1"/>
              <w:sz w:val="24"/>
              <w:szCs w:val="24"/>
            </w:rPr>
          </w:rPrChange>
        </w:rPr>
        <w:t>2 credits overlap with HGO4010</w:t>
      </w:r>
    </w:p>
    <w:p w14:paraId="2C5D7EAE" w14:textId="679121BE" w:rsidR="3FF182F8" w:rsidRDefault="3FF182F8" w:rsidP="3FF182F8">
      <w:pPr>
        <w:spacing w:after="0" w:line="257" w:lineRule="auto"/>
        <w:rPr>
          <w:rFonts w:ascii="Aptos" w:eastAsia="Aptos" w:hAnsi="Aptos" w:cs="Aptos"/>
          <w:color w:val="000000" w:themeColor="text1"/>
          <w:sz w:val="24"/>
          <w:szCs w:val="24"/>
          <w:lang w:val="en-US"/>
        </w:rPr>
      </w:pPr>
    </w:p>
    <w:p w14:paraId="54D3BD47" w14:textId="588CC12C"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Teaching</w:t>
      </w:r>
    </w:p>
    <w:p w14:paraId="6ABA14F4" w14:textId="3590DE0B"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The course consists of learning sessions combining lectures with student-driven seminar exercises.</w:t>
      </w:r>
    </w:p>
    <w:p w14:paraId="4C50F19B" w14:textId="3249414F" w:rsidR="3FF182F8" w:rsidRDefault="3FF182F8" w:rsidP="3FF182F8">
      <w:pPr>
        <w:spacing w:after="0" w:line="257" w:lineRule="auto"/>
        <w:rPr>
          <w:rFonts w:ascii="Aptos" w:eastAsia="Aptos" w:hAnsi="Aptos" w:cs="Aptos"/>
          <w:color w:val="000000" w:themeColor="text1"/>
          <w:sz w:val="24"/>
          <w:szCs w:val="24"/>
          <w:lang w:val="en-US"/>
        </w:rPr>
      </w:pPr>
    </w:p>
    <w:p w14:paraId="04E62CB8" w14:textId="109220AB"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Examination</w:t>
      </w:r>
    </w:p>
    <w:p w14:paraId="6A8E1916" w14:textId="3AE96264" w:rsidR="64A11159" w:rsidRDefault="64A11159" w:rsidP="3FF182F8">
      <w:pPr>
        <w:spacing w:after="0" w:line="257" w:lineRule="auto"/>
        <w:rPr>
          <w:rFonts w:ascii="Aptos" w:eastAsia="Aptos" w:hAnsi="Aptos" w:cs="Aptos"/>
          <w:color w:val="000000" w:themeColor="text1"/>
          <w:sz w:val="24"/>
          <w:szCs w:val="24"/>
          <w:lang w:val="en-GB"/>
        </w:rPr>
      </w:pPr>
      <w:r w:rsidRPr="3FF182F8">
        <w:rPr>
          <w:rFonts w:ascii="Aptos" w:eastAsia="Aptos" w:hAnsi="Aptos" w:cs="Aptos"/>
          <w:color w:val="000000" w:themeColor="text1"/>
          <w:sz w:val="24"/>
          <w:szCs w:val="24"/>
          <w:lang w:val="en-US"/>
        </w:rPr>
        <w:t>4-hour school exam.</w:t>
      </w:r>
    </w:p>
    <w:p w14:paraId="243082F4" w14:textId="39E9F872" w:rsidR="3FF182F8" w:rsidRDefault="3FF182F8" w:rsidP="3FF182F8">
      <w:pPr>
        <w:spacing w:after="0" w:line="257" w:lineRule="auto"/>
        <w:rPr>
          <w:rFonts w:ascii="Aptos" w:eastAsia="Aptos" w:hAnsi="Aptos" w:cs="Aptos"/>
          <w:color w:val="000000" w:themeColor="text1"/>
          <w:sz w:val="24"/>
          <w:szCs w:val="24"/>
          <w:lang w:val="en-US"/>
        </w:rPr>
      </w:pPr>
    </w:p>
    <w:p w14:paraId="4949CAB7" w14:textId="30ED81DA"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Language</w:t>
      </w:r>
    </w:p>
    <w:p w14:paraId="2072C5FA" w14:textId="0494E44B" w:rsidR="64A11159" w:rsidRDefault="64A11159" w:rsidP="3FF182F8">
      <w:pPr>
        <w:spacing w:after="0" w:line="257" w:lineRule="auto"/>
        <w:rPr>
          <w:rFonts w:ascii="Aptos" w:eastAsia="Aptos" w:hAnsi="Aptos" w:cs="Aptos"/>
          <w:color w:val="000000" w:themeColor="text1"/>
          <w:sz w:val="24"/>
          <w:szCs w:val="24"/>
          <w:lang w:val="en-US"/>
        </w:rPr>
      </w:pPr>
      <w:r w:rsidRPr="3FF182F8">
        <w:rPr>
          <w:rFonts w:ascii="Aptos" w:eastAsia="Aptos" w:hAnsi="Aptos" w:cs="Aptos"/>
          <w:color w:val="000000" w:themeColor="text1"/>
          <w:sz w:val="24"/>
          <w:szCs w:val="24"/>
          <w:lang w:val="en-US"/>
        </w:rPr>
        <w:t>The examination text is given in English. You may submit your response in Norwegian, Swedish, Danish or English.</w:t>
      </w:r>
      <w:r w:rsidRPr="3FF182F8">
        <w:rPr>
          <w:rFonts w:ascii="Aptos" w:eastAsia="Aptos" w:hAnsi="Aptos" w:cs="Aptos"/>
          <w:b/>
          <w:bCs/>
          <w:color w:val="000000" w:themeColor="text1"/>
          <w:sz w:val="24"/>
          <w:szCs w:val="24"/>
          <w:lang w:val="en-US"/>
        </w:rPr>
        <w:t xml:space="preserve"> </w:t>
      </w:r>
    </w:p>
    <w:p w14:paraId="7223255E" w14:textId="3FFD6FBB" w:rsidR="64A11159" w:rsidRDefault="64A11159" w:rsidP="3FF182F8">
      <w:pPr>
        <w:pStyle w:val="Heading3"/>
        <w:spacing w:before="450" w:after="225"/>
        <w:rPr>
          <w:rFonts w:ascii="Aptos" w:eastAsia="Aptos" w:hAnsi="Aptos" w:cs="Aptos"/>
          <w:color w:val="000000" w:themeColor="text1"/>
          <w:sz w:val="24"/>
          <w:szCs w:val="24"/>
          <w:lang w:val="en-US"/>
        </w:rPr>
      </w:pPr>
      <w:r w:rsidRPr="3FF182F8">
        <w:rPr>
          <w:rFonts w:ascii="Aptos" w:eastAsia="Aptos" w:hAnsi="Aptos" w:cs="Aptos"/>
          <w:b/>
          <w:bCs/>
          <w:color w:val="000000" w:themeColor="text1"/>
          <w:sz w:val="24"/>
          <w:szCs w:val="24"/>
          <w:lang w:val="en-US"/>
        </w:rPr>
        <w:t>Grading scale</w:t>
      </w:r>
      <w:r w:rsidRPr="007F1A90">
        <w:rPr>
          <w:lang w:val="en-US"/>
          <w:rPrChange w:id="15" w:author="David Jordhus-Lier" w:date="2026-02-23T10:11:00Z" w16du:dateUtc="2026-02-23T09:11:00Z">
            <w:rPr/>
          </w:rPrChange>
        </w:rPr>
        <w:br/>
      </w:r>
      <w:r w:rsidRPr="3FF182F8">
        <w:rPr>
          <w:rFonts w:ascii="Aptos" w:eastAsia="Aptos" w:hAnsi="Aptos" w:cs="Aptos"/>
          <w:color w:val="000000" w:themeColor="text1"/>
          <w:sz w:val="24"/>
          <w:szCs w:val="24"/>
          <w:lang w:val="en-US"/>
        </w:rPr>
        <w:t xml:space="preserve">Grades are awarded on a pass/fail scale. Read more about </w:t>
      </w:r>
      <w:r>
        <w:fldChar w:fldCharType="begin"/>
      </w:r>
      <w:r w:rsidRPr="007F1A90">
        <w:rPr>
          <w:lang w:val="en-US"/>
          <w:rPrChange w:id="16" w:author="David Jordhus-Lier" w:date="2026-02-23T10:11:00Z" w16du:dateUtc="2026-02-23T09:11:00Z">
            <w:rPr/>
          </w:rPrChange>
        </w:rPr>
        <w:instrText>HYPERLINK "http://www.uio.no/english/studies/examinations/grading-system/" \h</w:instrText>
      </w:r>
      <w:r>
        <w:fldChar w:fldCharType="separate"/>
      </w:r>
      <w:r w:rsidRPr="3FF182F8">
        <w:rPr>
          <w:rStyle w:val="Hyperlink"/>
          <w:rFonts w:ascii="Aptos" w:eastAsia="Aptos" w:hAnsi="Aptos" w:cs="Aptos"/>
          <w:sz w:val="24"/>
          <w:szCs w:val="24"/>
          <w:lang w:val="en-US"/>
        </w:rPr>
        <w:t>the grading system</w:t>
      </w:r>
      <w:r>
        <w:fldChar w:fldCharType="end"/>
      </w:r>
      <w:r w:rsidRPr="3FF182F8">
        <w:rPr>
          <w:rFonts w:ascii="Aptos" w:eastAsia="Aptos" w:hAnsi="Aptos" w:cs="Aptos"/>
          <w:color w:val="000000" w:themeColor="text1"/>
          <w:sz w:val="24"/>
          <w:szCs w:val="24"/>
          <w:lang w:val="en-US"/>
        </w:rPr>
        <w:t>.</w:t>
      </w:r>
    </w:p>
    <w:p w14:paraId="757A7DEA" w14:textId="3FE28A00" w:rsidR="3FF182F8" w:rsidRDefault="3FF182F8" w:rsidP="3FF182F8">
      <w:pPr>
        <w:keepNext/>
        <w:keepLines/>
        <w:rPr>
          <w:lang w:val="en-US"/>
        </w:rPr>
      </w:pPr>
    </w:p>
    <w:p w14:paraId="074789CE" w14:textId="4ACE6687" w:rsidR="3FF182F8" w:rsidRDefault="3FF182F8" w:rsidP="3FF182F8">
      <w:pPr>
        <w:rPr>
          <w:lang w:val="en-US"/>
        </w:rPr>
      </w:pPr>
    </w:p>
    <w:p w14:paraId="49C34C58" w14:textId="786A8519" w:rsidR="3FD79EE0" w:rsidRDefault="3FD79EE0" w:rsidP="3FD79EE0">
      <w:pPr>
        <w:rPr>
          <w:lang w:val="en-US"/>
        </w:rPr>
      </w:pPr>
    </w:p>
    <w:p w14:paraId="4CEE0BC4" w14:textId="3949CAB5" w:rsidR="5F11329A" w:rsidRDefault="5F11329A" w:rsidP="3FF182F8">
      <w:pPr>
        <w:rPr>
          <w:lang w:val="en-US"/>
        </w:rPr>
      </w:pPr>
    </w:p>
    <w:p w14:paraId="36D76561" w14:textId="418DE89D" w:rsidR="3FF182F8" w:rsidRPr="007F1A90" w:rsidRDefault="3FF182F8">
      <w:pPr>
        <w:rPr>
          <w:lang w:val="en-US"/>
          <w:rPrChange w:id="17" w:author="David Jordhus-Lier" w:date="2026-02-23T10:11:00Z" w16du:dateUtc="2026-02-23T09:11:00Z">
            <w:rPr/>
          </w:rPrChange>
        </w:rPr>
      </w:pPr>
    </w:p>
    <w:p w14:paraId="3FD3B4CF" w14:textId="61FF97FD" w:rsidR="3FF182F8" w:rsidRPr="007F1A90" w:rsidRDefault="3FF182F8">
      <w:pPr>
        <w:rPr>
          <w:lang w:val="en-US"/>
          <w:rPrChange w:id="18" w:author="David Jordhus-Lier" w:date="2026-02-23T10:11:00Z" w16du:dateUtc="2026-02-23T09:11:00Z">
            <w:rPr/>
          </w:rPrChange>
        </w:rPr>
      </w:pPr>
    </w:p>
    <w:p w14:paraId="03FE95CA" w14:textId="0A326573" w:rsidR="3FF182F8" w:rsidRPr="007F1A90" w:rsidRDefault="3FF182F8">
      <w:pPr>
        <w:rPr>
          <w:lang w:val="en-US"/>
          <w:rPrChange w:id="19" w:author="David Jordhus-Lier" w:date="2026-02-23T10:11:00Z" w16du:dateUtc="2026-02-23T09:11:00Z">
            <w:rPr/>
          </w:rPrChange>
        </w:rPr>
      </w:pPr>
    </w:p>
    <w:p w14:paraId="2E42C6D4" w14:textId="5CE57C34" w:rsidR="3FF182F8" w:rsidRPr="007F1A90" w:rsidRDefault="3FF182F8">
      <w:pPr>
        <w:rPr>
          <w:lang w:val="en-US"/>
          <w:rPrChange w:id="20" w:author="David Jordhus-Lier" w:date="2026-02-23T10:11:00Z" w16du:dateUtc="2026-02-23T09:11:00Z">
            <w:rPr/>
          </w:rPrChange>
        </w:rPr>
      </w:pPr>
    </w:p>
    <w:p w14:paraId="0AA5C1F4" w14:textId="3DBD1B80" w:rsidR="3FF182F8" w:rsidRPr="007F1A90" w:rsidRDefault="3FF182F8">
      <w:pPr>
        <w:rPr>
          <w:lang w:val="en-US"/>
          <w:rPrChange w:id="21" w:author="David Jordhus-Lier" w:date="2026-02-23T10:11:00Z" w16du:dateUtc="2026-02-23T09:11:00Z">
            <w:rPr/>
          </w:rPrChange>
        </w:rPr>
      </w:pPr>
    </w:p>
    <w:p w14:paraId="450A7CAE" w14:textId="46392900" w:rsidR="3FF182F8" w:rsidRPr="007F1A90" w:rsidRDefault="3FF182F8">
      <w:pPr>
        <w:rPr>
          <w:lang w:val="en-US"/>
          <w:rPrChange w:id="22" w:author="David Jordhus-Lier" w:date="2026-02-23T10:11:00Z" w16du:dateUtc="2026-02-23T09:11:00Z">
            <w:rPr/>
          </w:rPrChange>
        </w:rPr>
      </w:pPr>
    </w:p>
    <w:p w14:paraId="2917BB83" w14:textId="471293D5" w:rsidR="3FF182F8" w:rsidRPr="007F1A90" w:rsidRDefault="3FF182F8">
      <w:pPr>
        <w:rPr>
          <w:lang w:val="en-US"/>
          <w:rPrChange w:id="23" w:author="David Jordhus-Lier" w:date="2026-02-23T10:11:00Z" w16du:dateUtc="2026-02-23T09:11:00Z">
            <w:rPr/>
          </w:rPrChange>
        </w:rPr>
      </w:pPr>
    </w:p>
    <w:p w14:paraId="122C5491" w14:textId="4F8E7DE5" w:rsidR="3FF182F8" w:rsidRPr="007F1A90" w:rsidRDefault="3FF182F8">
      <w:pPr>
        <w:rPr>
          <w:lang w:val="en-US"/>
          <w:rPrChange w:id="24" w:author="David Jordhus-Lier" w:date="2026-02-23T10:11:00Z" w16du:dateUtc="2026-02-23T09:11:00Z">
            <w:rPr/>
          </w:rPrChange>
        </w:rPr>
      </w:pPr>
    </w:p>
    <w:p w14:paraId="04F08BAE" w14:textId="54B683E2" w:rsidR="3FF182F8" w:rsidRPr="007F1A90" w:rsidRDefault="3FF182F8">
      <w:pPr>
        <w:rPr>
          <w:lang w:val="en-US"/>
          <w:rPrChange w:id="25" w:author="David Jordhus-Lier" w:date="2026-02-23T10:11:00Z" w16du:dateUtc="2026-02-23T09:11:00Z">
            <w:rPr/>
          </w:rPrChange>
        </w:rPr>
      </w:pPr>
    </w:p>
    <w:p w14:paraId="2B387712" w14:textId="26FAA89A" w:rsidR="3FF182F8" w:rsidRPr="007F1A90" w:rsidRDefault="3FF182F8">
      <w:pPr>
        <w:rPr>
          <w:lang w:val="en-US"/>
          <w:rPrChange w:id="26" w:author="David Jordhus-Lier" w:date="2026-02-23T10:11:00Z" w16du:dateUtc="2026-02-23T09:11:00Z">
            <w:rPr/>
          </w:rPrChange>
        </w:rPr>
      </w:pPr>
    </w:p>
    <w:p w14:paraId="0182FD0D" w14:textId="5CB84A3B" w:rsidR="3FF182F8" w:rsidRPr="007F1A90" w:rsidRDefault="3FF182F8">
      <w:pPr>
        <w:rPr>
          <w:lang w:val="en-US"/>
          <w:rPrChange w:id="27" w:author="David Jordhus-Lier" w:date="2026-02-23T10:11:00Z" w16du:dateUtc="2026-02-23T09:11:00Z">
            <w:rPr/>
          </w:rPrChange>
        </w:rPr>
      </w:pPr>
    </w:p>
    <w:p w14:paraId="469CF179" w14:textId="50BF683E" w:rsidR="3FF182F8" w:rsidRPr="007F1A90" w:rsidRDefault="3FF182F8">
      <w:pPr>
        <w:rPr>
          <w:lang w:val="en-US"/>
          <w:rPrChange w:id="28" w:author="David Jordhus-Lier" w:date="2026-02-23T10:11:00Z" w16du:dateUtc="2026-02-23T09:11:00Z">
            <w:rPr/>
          </w:rPrChange>
        </w:rPr>
      </w:pPr>
    </w:p>
    <w:p w14:paraId="3C9C8F56" w14:textId="06061978" w:rsidR="3FD79EE0" w:rsidRPr="007F1A90" w:rsidRDefault="3FD79EE0" w:rsidP="3FD79EE0">
      <w:pPr>
        <w:rPr>
          <w:lang w:val="en-US"/>
          <w:rPrChange w:id="29" w:author="David Jordhus-Lier" w:date="2026-02-23T10:11:00Z" w16du:dateUtc="2026-02-23T09:11:00Z">
            <w:rPr/>
          </w:rPrChange>
        </w:rPr>
      </w:pPr>
    </w:p>
    <w:p w14:paraId="763EE566" w14:textId="60EA2018" w:rsidR="3FD79EE0" w:rsidRDefault="3FD79EE0" w:rsidP="3FD79EE0">
      <w:pPr>
        <w:rPr>
          <w:lang w:val="en-US"/>
        </w:rPr>
      </w:pPr>
    </w:p>
    <w:p w14:paraId="5CE14943" w14:textId="681A71F8" w:rsidR="3FD79EE0" w:rsidRDefault="3FD79EE0" w:rsidP="3FD79EE0">
      <w:pPr>
        <w:rPr>
          <w:lang w:val="en-US"/>
        </w:rPr>
      </w:pPr>
    </w:p>
    <w:p w14:paraId="7A30C1FB" w14:textId="4E9452CF" w:rsidR="7C87BF6E" w:rsidRPr="001E1C59" w:rsidRDefault="7C87BF6E" w:rsidP="3FD79EE0">
      <w:pPr>
        <w:rPr>
          <w:rFonts w:eastAsiaTheme="minorEastAsia"/>
          <w:sz w:val="24"/>
          <w:szCs w:val="24"/>
          <w:lang w:val="en-US"/>
        </w:rPr>
      </w:pPr>
      <w:r w:rsidRPr="3FD79EE0">
        <w:rPr>
          <w:rFonts w:eastAsiaTheme="minorEastAsia"/>
          <w:sz w:val="24"/>
          <w:szCs w:val="24"/>
          <w:lang w:val="en-US"/>
        </w:rPr>
        <w:br w:type="page"/>
      </w:r>
    </w:p>
    <w:sectPr w:rsidR="7C87BF6E" w:rsidRPr="001E1C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CS-brødtekst)">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EAC2"/>
    <w:multiLevelType w:val="hybridMultilevel"/>
    <w:tmpl w:val="FFFFFFFF"/>
    <w:lvl w:ilvl="0" w:tplc="2746FC8E">
      <w:start w:val="1"/>
      <w:numFmt w:val="bullet"/>
      <w:lvlText w:val=""/>
      <w:lvlJc w:val="left"/>
      <w:pPr>
        <w:ind w:left="720" w:hanging="360"/>
      </w:pPr>
      <w:rPr>
        <w:rFonts w:ascii="Symbol" w:hAnsi="Symbol" w:hint="default"/>
      </w:rPr>
    </w:lvl>
    <w:lvl w:ilvl="1" w:tplc="904C4684">
      <w:start w:val="1"/>
      <w:numFmt w:val="bullet"/>
      <w:lvlText w:val="o"/>
      <w:lvlJc w:val="left"/>
      <w:pPr>
        <w:ind w:left="1440" w:hanging="360"/>
      </w:pPr>
      <w:rPr>
        <w:rFonts w:ascii="Courier New" w:hAnsi="Courier New" w:hint="default"/>
      </w:rPr>
    </w:lvl>
    <w:lvl w:ilvl="2" w:tplc="88E8B7F2">
      <w:start w:val="1"/>
      <w:numFmt w:val="bullet"/>
      <w:lvlText w:val=""/>
      <w:lvlJc w:val="left"/>
      <w:pPr>
        <w:ind w:left="2160" w:hanging="360"/>
      </w:pPr>
      <w:rPr>
        <w:rFonts w:ascii="Wingdings" w:hAnsi="Wingdings" w:hint="default"/>
      </w:rPr>
    </w:lvl>
    <w:lvl w:ilvl="3" w:tplc="6532B11A">
      <w:start w:val="1"/>
      <w:numFmt w:val="bullet"/>
      <w:lvlText w:val=""/>
      <w:lvlJc w:val="left"/>
      <w:pPr>
        <w:ind w:left="2880" w:hanging="360"/>
      </w:pPr>
      <w:rPr>
        <w:rFonts w:ascii="Symbol" w:hAnsi="Symbol" w:hint="default"/>
      </w:rPr>
    </w:lvl>
    <w:lvl w:ilvl="4" w:tplc="B2947DF0">
      <w:start w:val="1"/>
      <w:numFmt w:val="bullet"/>
      <w:lvlText w:val="o"/>
      <w:lvlJc w:val="left"/>
      <w:pPr>
        <w:ind w:left="3600" w:hanging="360"/>
      </w:pPr>
      <w:rPr>
        <w:rFonts w:ascii="Courier New" w:hAnsi="Courier New" w:hint="default"/>
      </w:rPr>
    </w:lvl>
    <w:lvl w:ilvl="5" w:tplc="DE061662">
      <w:start w:val="1"/>
      <w:numFmt w:val="bullet"/>
      <w:lvlText w:val=""/>
      <w:lvlJc w:val="left"/>
      <w:pPr>
        <w:ind w:left="4320" w:hanging="360"/>
      </w:pPr>
      <w:rPr>
        <w:rFonts w:ascii="Wingdings" w:hAnsi="Wingdings" w:hint="default"/>
      </w:rPr>
    </w:lvl>
    <w:lvl w:ilvl="6" w:tplc="1DC67BB2">
      <w:start w:val="1"/>
      <w:numFmt w:val="bullet"/>
      <w:lvlText w:val=""/>
      <w:lvlJc w:val="left"/>
      <w:pPr>
        <w:ind w:left="5040" w:hanging="360"/>
      </w:pPr>
      <w:rPr>
        <w:rFonts w:ascii="Symbol" w:hAnsi="Symbol" w:hint="default"/>
      </w:rPr>
    </w:lvl>
    <w:lvl w:ilvl="7" w:tplc="C4C2DFBE">
      <w:start w:val="1"/>
      <w:numFmt w:val="bullet"/>
      <w:lvlText w:val="o"/>
      <w:lvlJc w:val="left"/>
      <w:pPr>
        <w:ind w:left="5760" w:hanging="360"/>
      </w:pPr>
      <w:rPr>
        <w:rFonts w:ascii="Courier New" w:hAnsi="Courier New" w:hint="default"/>
      </w:rPr>
    </w:lvl>
    <w:lvl w:ilvl="8" w:tplc="16AC1A9C">
      <w:start w:val="1"/>
      <w:numFmt w:val="bullet"/>
      <w:lvlText w:val=""/>
      <w:lvlJc w:val="left"/>
      <w:pPr>
        <w:ind w:left="6480" w:hanging="360"/>
      </w:pPr>
      <w:rPr>
        <w:rFonts w:ascii="Wingdings" w:hAnsi="Wingdings" w:hint="default"/>
      </w:rPr>
    </w:lvl>
  </w:abstractNum>
  <w:abstractNum w:abstractNumId="1" w15:restartNumberingAfterBreak="0">
    <w:nsid w:val="04BE2F19"/>
    <w:multiLevelType w:val="hybridMultilevel"/>
    <w:tmpl w:val="FFFFFFFF"/>
    <w:lvl w:ilvl="0" w:tplc="B066C412">
      <w:start w:val="1"/>
      <w:numFmt w:val="bullet"/>
      <w:lvlText w:val=""/>
      <w:lvlJc w:val="left"/>
      <w:pPr>
        <w:ind w:left="720" w:hanging="360"/>
      </w:pPr>
      <w:rPr>
        <w:rFonts w:ascii="Symbol" w:hAnsi="Symbol" w:hint="default"/>
      </w:rPr>
    </w:lvl>
    <w:lvl w:ilvl="1" w:tplc="5BA8D044">
      <w:start w:val="1"/>
      <w:numFmt w:val="bullet"/>
      <w:lvlText w:val="o"/>
      <w:lvlJc w:val="left"/>
      <w:pPr>
        <w:ind w:left="1440" w:hanging="360"/>
      </w:pPr>
      <w:rPr>
        <w:rFonts w:ascii="Courier New" w:hAnsi="Courier New" w:hint="default"/>
      </w:rPr>
    </w:lvl>
    <w:lvl w:ilvl="2" w:tplc="72DA929E">
      <w:start w:val="1"/>
      <w:numFmt w:val="bullet"/>
      <w:lvlText w:val=""/>
      <w:lvlJc w:val="left"/>
      <w:pPr>
        <w:ind w:left="2160" w:hanging="360"/>
      </w:pPr>
      <w:rPr>
        <w:rFonts w:ascii="Wingdings" w:hAnsi="Wingdings" w:hint="default"/>
      </w:rPr>
    </w:lvl>
    <w:lvl w:ilvl="3" w:tplc="594404DE">
      <w:start w:val="1"/>
      <w:numFmt w:val="bullet"/>
      <w:lvlText w:val=""/>
      <w:lvlJc w:val="left"/>
      <w:pPr>
        <w:ind w:left="2880" w:hanging="360"/>
      </w:pPr>
      <w:rPr>
        <w:rFonts w:ascii="Symbol" w:hAnsi="Symbol" w:hint="default"/>
      </w:rPr>
    </w:lvl>
    <w:lvl w:ilvl="4" w:tplc="F5A41D1E">
      <w:start w:val="1"/>
      <w:numFmt w:val="bullet"/>
      <w:lvlText w:val="o"/>
      <w:lvlJc w:val="left"/>
      <w:pPr>
        <w:ind w:left="3600" w:hanging="360"/>
      </w:pPr>
      <w:rPr>
        <w:rFonts w:ascii="Courier New" w:hAnsi="Courier New" w:hint="default"/>
      </w:rPr>
    </w:lvl>
    <w:lvl w:ilvl="5" w:tplc="7234A0BA">
      <w:start w:val="1"/>
      <w:numFmt w:val="bullet"/>
      <w:lvlText w:val=""/>
      <w:lvlJc w:val="left"/>
      <w:pPr>
        <w:ind w:left="4320" w:hanging="360"/>
      </w:pPr>
      <w:rPr>
        <w:rFonts w:ascii="Wingdings" w:hAnsi="Wingdings" w:hint="default"/>
      </w:rPr>
    </w:lvl>
    <w:lvl w:ilvl="6" w:tplc="867A67D2">
      <w:start w:val="1"/>
      <w:numFmt w:val="bullet"/>
      <w:lvlText w:val=""/>
      <w:lvlJc w:val="left"/>
      <w:pPr>
        <w:ind w:left="5040" w:hanging="360"/>
      </w:pPr>
      <w:rPr>
        <w:rFonts w:ascii="Symbol" w:hAnsi="Symbol" w:hint="default"/>
      </w:rPr>
    </w:lvl>
    <w:lvl w:ilvl="7" w:tplc="574EAFAA">
      <w:start w:val="1"/>
      <w:numFmt w:val="bullet"/>
      <w:lvlText w:val="o"/>
      <w:lvlJc w:val="left"/>
      <w:pPr>
        <w:ind w:left="5760" w:hanging="360"/>
      </w:pPr>
      <w:rPr>
        <w:rFonts w:ascii="Courier New" w:hAnsi="Courier New" w:hint="default"/>
      </w:rPr>
    </w:lvl>
    <w:lvl w:ilvl="8" w:tplc="A75AD1DA">
      <w:start w:val="1"/>
      <w:numFmt w:val="bullet"/>
      <w:lvlText w:val=""/>
      <w:lvlJc w:val="left"/>
      <w:pPr>
        <w:ind w:left="6480" w:hanging="360"/>
      </w:pPr>
      <w:rPr>
        <w:rFonts w:ascii="Wingdings" w:hAnsi="Wingdings" w:hint="default"/>
      </w:rPr>
    </w:lvl>
  </w:abstractNum>
  <w:abstractNum w:abstractNumId="2" w15:restartNumberingAfterBreak="0">
    <w:nsid w:val="059EBF3F"/>
    <w:multiLevelType w:val="hybridMultilevel"/>
    <w:tmpl w:val="FFFFFFFF"/>
    <w:lvl w:ilvl="0" w:tplc="8D9AB362">
      <w:start w:val="1"/>
      <w:numFmt w:val="bullet"/>
      <w:lvlText w:val=""/>
      <w:lvlJc w:val="left"/>
      <w:pPr>
        <w:ind w:left="720" w:hanging="360"/>
      </w:pPr>
      <w:rPr>
        <w:rFonts w:ascii="Symbol" w:hAnsi="Symbol" w:hint="default"/>
      </w:rPr>
    </w:lvl>
    <w:lvl w:ilvl="1" w:tplc="3D2A0604">
      <w:start w:val="1"/>
      <w:numFmt w:val="bullet"/>
      <w:lvlText w:val="o"/>
      <w:lvlJc w:val="left"/>
      <w:pPr>
        <w:ind w:left="1440" w:hanging="360"/>
      </w:pPr>
      <w:rPr>
        <w:rFonts w:ascii="Courier New" w:hAnsi="Courier New" w:hint="default"/>
      </w:rPr>
    </w:lvl>
    <w:lvl w:ilvl="2" w:tplc="39060C94">
      <w:start w:val="1"/>
      <w:numFmt w:val="bullet"/>
      <w:lvlText w:val=""/>
      <w:lvlJc w:val="left"/>
      <w:pPr>
        <w:ind w:left="2160" w:hanging="360"/>
      </w:pPr>
      <w:rPr>
        <w:rFonts w:ascii="Wingdings" w:hAnsi="Wingdings" w:hint="default"/>
      </w:rPr>
    </w:lvl>
    <w:lvl w:ilvl="3" w:tplc="0CC8A13C">
      <w:start w:val="1"/>
      <w:numFmt w:val="bullet"/>
      <w:lvlText w:val=""/>
      <w:lvlJc w:val="left"/>
      <w:pPr>
        <w:ind w:left="2880" w:hanging="360"/>
      </w:pPr>
      <w:rPr>
        <w:rFonts w:ascii="Symbol" w:hAnsi="Symbol" w:hint="default"/>
      </w:rPr>
    </w:lvl>
    <w:lvl w:ilvl="4" w:tplc="021669F6">
      <w:start w:val="1"/>
      <w:numFmt w:val="bullet"/>
      <w:lvlText w:val="o"/>
      <w:lvlJc w:val="left"/>
      <w:pPr>
        <w:ind w:left="3600" w:hanging="360"/>
      </w:pPr>
      <w:rPr>
        <w:rFonts w:ascii="Courier New" w:hAnsi="Courier New" w:hint="default"/>
      </w:rPr>
    </w:lvl>
    <w:lvl w:ilvl="5" w:tplc="91A8861E">
      <w:start w:val="1"/>
      <w:numFmt w:val="bullet"/>
      <w:lvlText w:val=""/>
      <w:lvlJc w:val="left"/>
      <w:pPr>
        <w:ind w:left="4320" w:hanging="360"/>
      </w:pPr>
      <w:rPr>
        <w:rFonts w:ascii="Wingdings" w:hAnsi="Wingdings" w:hint="default"/>
      </w:rPr>
    </w:lvl>
    <w:lvl w:ilvl="6" w:tplc="A946811E">
      <w:start w:val="1"/>
      <w:numFmt w:val="bullet"/>
      <w:lvlText w:val=""/>
      <w:lvlJc w:val="left"/>
      <w:pPr>
        <w:ind w:left="5040" w:hanging="360"/>
      </w:pPr>
      <w:rPr>
        <w:rFonts w:ascii="Symbol" w:hAnsi="Symbol" w:hint="default"/>
      </w:rPr>
    </w:lvl>
    <w:lvl w:ilvl="7" w:tplc="E31AE9EE">
      <w:start w:val="1"/>
      <w:numFmt w:val="bullet"/>
      <w:lvlText w:val="o"/>
      <w:lvlJc w:val="left"/>
      <w:pPr>
        <w:ind w:left="5760" w:hanging="360"/>
      </w:pPr>
      <w:rPr>
        <w:rFonts w:ascii="Courier New" w:hAnsi="Courier New" w:hint="default"/>
      </w:rPr>
    </w:lvl>
    <w:lvl w:ilvl="8" w:tplc="CF907F20">
      <w:start w:val="1"/>
      <w:numFmt w:val="bullet"/>
      <w:lvlText w:val=""/>
      <w:lvlJc w:val="left"/>
      <w:pPr>
        <w:ind w:left="6480" w:hanging="360"/>
      </w:pPr>
      <w:rPr>
        <w:rFonts w:ascii="Wingdings" w:hAnsi="Wingdings" w:hint="default"/>
      </w:rPr>
    </w:lvl>
  </w:abstractNum>
  <w:abstractNum w:abstractNumId="3" w15:restartNumberingAfterBreak="0">
    <w:nsid w:val="0B7D7252"/>
    <w:multiLevelType w:val="hybridMultilevel"/>
    <w:tmpl w:val="B820517A"/>
    <w:lvl w:ilvl="0" w:tplc="FFFFFFFF">
      <w:numFmt w:val="bullet"/>
      <w:lvlText w:val="-"/>
      <w:lvlJc w:val="left"/>
      <w:pPr>
        <w:ind w:left="720" w:hanging="360"/>
      </w:pPr>
      <w:rPr>
        <w:rFonts w:ascii="Aptos" w:hAnsi="Apto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B92105F"/>
    <w:multiLevelType w:val="multilevel"/>
    <w:tmpl w:val="68EC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A7026"/>
    <w:multiLevelType w:val="hybridMultilevel"/>
    <w:tmpl w:val="FFFFFFFF"/>
    <w:lvl w:ilvl="0" w:tplc="48487A2A">
      <w:start w:val="1"/>
      <w:numFmt w:val="bullet"/>
      <w:lvlText w:val=""/>
      <w:lvlJc w:val="left"/>
      <w:pPr>
        <w:ind w:left="720" w:hanging="360"/>
      </w:pPr>
      <w:rPr>
        <w:rFonts w:ascii="Symbol" w:hAnsi="Symbol" w:hint="default"/>
      </w:rPr>
    </w:lvl>
    <w:lvl w:ilvl="1" w:tplc="20A4AFD4">
      <w:start w:val="1"/>
      <w:numFmt w:val="bullet"/>
      <w:lvlText w:val="·"/>
      <w:lvlJc w:val="left"/>
      <w:pPr>
        <w:ind w:left="1440" w:hanging="360"/>
      </w:pPr>
      <w:rPr>
        <w:rFonts w:ascii="Symbol" w:hAnsi="Symbol" w:hint="default"/>
      </w:rPr>
    </w:lvl>
    <w:lvl w:ilvl="2" w:tplc="D9FE8090">
      <w:start w:val="1"/>
      <w:numFmt w:val="bullet"/>
      <w:lvlText w:val=""/>
      <w:lvlJc w:val="left"/>
      <w:pPr>
        <w:ind w:left="2160" w:hanging="360"/>
      </w:pPr>
      <w:rPr>
        <w:rFonts w:ascii="Wingdings" w:hAnsi="Wingdings" w:hint="default"/>
      </w:rPr>
    </w:lvl>
    <w:lvl w:ilvl="3" w:tplc="81A64BEE">
      <w:start w:val="1"/>
      <w:numFmt w:val="bullet"/>
      <w:lvlText w:val=""/>
      <w:lvlJc w:val="left"/>
      <w:pPr>
        <w:ind w:left="2880" w:hanging="360"/>
      </w:pPr>
      <w:rPr>
        <w:rFonts w:ascii="Symbol" w:hAnsi="Symbol" w:hint="default"/>
      </w:rPr>
    </w:lvl>
    <w:lvl w:ilvl="4" w:tplc="5F965D60">
      <w:start w:val="1"/>
      <w:numFmt w:val="bullet"/>
      <w:lvlText w:val="o"/>
      <w:lvlJc w:val="left"/>
      <w:pPr>
        <w:ind w:left="3600" w:hanging="360"/>
      </w:pPr>
      <w:rPr>
        <w:rFonts w:ascii="Courier New" w:hAnsi="Courier New" w:hint="default"/>
      </w:rPr>
    </w:lvl>
    <w:lvl w:ilvl="5" w:tplc="A65A4038">
      <w:start w:val="1"/>
      <w:numFmt w:val="bullet"/>
      <w:lvlText w:val=""/>
      <w:lvlJc w:val="left"/>
      <w:pPr>
        <w:ind w:left="4320" w:hanging="360"/>
      </w:pPr>
      <w:rPr>
        <w:rFonts w:ascii="Wingdings" w:hAnsi="Wingdings" w:hint="default"/>
      </w:rPr>
    </w:lvl>
    <w:lvl w:ilvl="6" w:tplc="15E8D678">
      <w:start w:val="1"/>
      <w:numFmt w:val="bullet"/>
      <w:lvlText w:val=""/>
      <w:lvlJc w:val="left"/>
      <w:pPr>
        <w:ind w:left="5040" w:hanging="360"/>
      </w:pPr>
      <w:rPr>
        <w:rFonts w:ascii="Symbol" w:hAnsi="Symbol" w:hint="default"/>
      </w:rPr>
    </w:lvl>
    <w:lvl w:ilvl="7" w:tplc="3B20C438">
      <w:start w:val="1"/>
      <w:numFmt w:val="bullet"/>
      <w:lvlText w:val="o"/>
      <w:lvlJc w:val="left"/>
      <w:pPr>
        <w:ind w:left="5760" w:hanging="360"/>
      </w:pPr>
      <w:rPr>
        <w:rFonts w:ascii="Courier New" w:hAnsi="Courier New" w:hint="default"/>
      </w:rPr>
    </w:lvl>
    <w:lvl w:ilvl="8" w:tplc="2E5A7B78">
      <w:start w:val="1"/>
      <w:numFmt w:val="bullet"/>
      <w:lvlText w:val=""/>
      <w:lvlJc w:val="left"/>
      <w:pPr>
        <w:ind w:left="6480" w:hanging="360"/>
      </w:pPr>
      <w:rPr>
        <w:rFonts w:ascii="Wingdings" w:hAnsi="Wingdings" w:hint="default"/>
      </w:rPr>
    </w:lvl>
  </w:abstractNum>
  <w:abstractNum w:abstractNumId="6" w15:restartNumberingAfterBreak="0">
    <w:nsid w:val="0D9662B3"/>
    <w:multiLevelType w:val="multilevel"/>
    <w:tmpl w:val="6FBA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7E232"/>
    <w:multiLevelType w:val="hybridMultilevel"/>
    <w:tmpl w:val="FFFFFFFF"/>
    <w:lvl w:ilvl="0" w:tplc="2AEAA068">
      <w:start w:val="1"/>
      <w:numFmt w:val="bullet"/>
      <w:lvlText w:val=""/>
      <w:lvlJc w:val="left"/>
      <w:pPr>
        <w:ind w:left="720" w:hanging="360"/>
      </w:pPr>
      <w:rPr>
        <w:rFonts w:ascii="Symbol" w:hAnsi="Symbol" w:hint="default"/>
      </w:rPr>
    </w:lvl>
    <w:lvl w:ilvl="1" w:tplc="55365ADC">
      <w:start w:val="1"/>
      <w:numFmt w:val="bullet"/>
      <w:lvlText w:val="o"/>
      <w:lvlJc w:val="left"/>
      <w:pPr>
        <w:ind w:left="1440" w:hanging="360"/>
      </w:pPr>
      <w:rPr>
        <w:rFonts w:ascii="Courier New" w:hAnsi="Courier New" w:hint="default"/>
      </w:rPr>
    </w:lvl>
    <w:lvl w:ilvl="2" w:tplc="100C0504">
      <w:start w:val="1"/>
      <w:numFmt w:val="bullet"/>
      <w:lvlText w:val=""/>
      <w:lvlJc w:val="left"/>
      <w:pPr>
        <w:ind w:left="2160" w:hanging="360"/>
      </w:pPr>
      <w:rPr>
        <w:rFonts w:ascii="Wingdings" w:hAnsi="Wingdings" w:hint="default"/>
      </w:rPr>
    </w:lvl>
    <w:lvl w:ilvl="3" w:tplc="BFCCB106">
      <w:start w:val="1"/>
      <w:numFmt w:val="bullet"/>
      <w:lvlText w:val=""/>
      <w:lvlJc w:val="left"/>
      <w:pPr>
        <w:ind w:left="2880" w:hanging="360"/>
      </w:pPr>
      <w:rPr>
        <w:rFonts w:ascii="Symbol" w:hAnsi="Symbol" w:hint="default"/>
      </w:rPr>
    </w:lvl>
    <w:lvl w:ilvl="4" w:tplc="A0B257CA">
      <w:start w:val="1"/>
      <w:numFmt w:val="bullet"/>
      <w:lvlText w:val="o"/>
      <w:lvlJc w:val="left"/>
      <w:pPr>
        <w:ind w:left="3600" w:hanging="360"/>
      </w:pPr>
      <w:rPr>
        <w:rFonts w:ascii="Courier New" w:hAnsi="Courier New" w:hint="default"/>
      </w:rPr>
    </w:lvl>
    <w:lvl w:ilvl="5" w:tplc="608A291A">
      <w:start w:val="1"/>
      <w:numFmt w:val="bullet"/>
      <w:lvlText w:val=""/>
      <w:lvlJc w:val="left"/>
      <w:pPr>
        <w:ind w:left="4320" w:hanging="360"/>
      </w:pPr>
      <w:rPr>
        <w:rFonts w:ascii="Wingdings" w:hAnsi="Wingdings" w:hint="default"/>
      </w:rPr>
    </w:lvl>
    <w:lvl w:ilvl="6" w:tplc="578E3B98">
      <w:start w:val="1"/>
      <w:numFmt w:val="bullet"/>
      <w:lvlText w:val=""/>
      <w:lvlJc w:val="left"/>
      <w:pPr>
        <w:ind w:left="5040" w:hanging="360"/>
      </w:pPr>
      <w:rPr>
        <w:rFonts w:ascii="Symbol" w:hAnsi="Symbol" w:hint="default"/>
      </w:rPr>
    </w:lvl>
    <w:lvl w:ilvl="7" w:tplc="9F8A211A">
      <w:start w:val="1"/>
      <w:numFmt w:val="bullet"/>
      <w:lvlText w:val="o"/>
      <w:lvlJc w:val="left"/>
      <w:pPr>
        <w:ind w:left="5760" w:hanging="360"/>
      </w:pPr>
      <w:rPr>
        <w:rFonts w:ascii="Courier New" w:hAnsi="Courier New" w:hint="default"/>
      </w:rPr>
    </w:lvl>
    <w:lvl w:ilvl="8" w:tplc="2B6C51FE">
      <w:start w:val="1"/>
      <w:numFmt w:val="bullet"/>
      <w:lvlText w:val=""/>
      <w:lvlJc w:val="left"/>
      <w:pPr>
        <w:ind w:left="6480" w:hanging="360"/>
      </w:pPr>
      <w:rPr>
        <w:rFonts w:ascii="Wingdings" w:hAnsi="Wingdings" w:hint="default"/>
      </w:rPr>
    </w:lvl>
  </w:abstractNum>
  <w:abstractNum w:abstractNumId="8" w15:restartNumberingAfterBreak="0">
    <w:nsid w:val="1695C7C9"/>
    <w:multiLevelType w:val="hybridMultilevel"/>
    <w:tmpl w:val="FFFFFFFF"/>
    <w:lvl w:ilvl="0" w:tplc="FB3CC736">
      <w:start w:val="1"/>
      <w:numFmt w:val="bullet"/>
      <w:lvlText w:val=""/>
      <w:lvlJc w:val="left"/>
      <w:pPr>
        <w:ind w:left="720" w:hanging="360"/>
      </w:pPr>
      <w:rPr>
        <w:rFonts w:ascii="Symbol" w:hAnsi="Symbol" w:hint="default"/>
      </w:rPr>
    </w:lvl>
    <w:lvl w:ilvl="1" w:tplc="0A5A7D3A">
      <w:start w:val="1"/>
      <w:numFmt w:val="bullet"/>
      <w:lvlText w:val="o"/>
      <w:lvlJc w:val="left"/>
      <w:pPr>
        <w:ind w:left="1440" w:hanging="360"/>
      </w:pPr>
      <w:rPr>
        <w:rFonts w:ascii="Courier New" w:hAnsi="Courier New" w:hint="default"/>
      </w:rPr>
    </w:lvl>
    <w:lvl w:ilvl="2" w:tplc="917CEAAA">
      <w:start w:val="1"/>
      <w:numFmt w:val="bullet"/>
      <w:lvlText w:val=""/>
      <w:lvlJc w:val="left"/>
      <w:pPr>
        <w:ind w:left="2160" w:hanging="360"/>
      </w:pPr>
      <w:rPr>
        <w:rFonts w:ascii="Wingdings" w:hAnsi="Wingdings" w:hint="default"/>
      </w:rPr>
    </w:lvl>
    <w:lvl w:ilvl="3" w:tplc="0F220E30">
      <w:start w:val="1"/>
      <w:numFmt w:val="bullet"/>
      <w:lvlText w:val=""/>
      <w:lvlJc w:val="left"/>
      <w:pPr>
        <w:ind w:left="2880" w:hanging="360"/>
      </w:pPr>
      <w:rPr>
        <w:rFonts w:ascii="Symbol" w:hAnsi="Symbol" w:hint="default"/>
      </w:rPr>
    </w:lvl>
    <w:lvl w:ilvl="4" w:tplc="A246CBB4">
      <w:start w:val="1"/>
      <w:numFmt w:val="bullet"/>
      <w:lvlText w:val="o"/>
      <w:lvlJc w:val="left"/>
      <w:pPr>
        <w:ind w:left="3600" w:hanging="360"/>
      </w:pPr>
      <w:rPr>
        <w:rFonts w:ascii="Courier New" w:hAnsi="Courier New" w:hint="default"/>
      </w:rPr>
    </w:lvl>
    <w:lvl w:ilvl="5" w:tplc="3814D910">
      <w:start w:val="1"/>
      <w:numFmt w:val="bullet"/>
      <w:lvlText w:val=""/>
      <w:lvlJc w:val="left"/>
      <w:pPr>
        <w:ind w:left="4320" w:hanging="360"/>
      </w:pPr>
      <w:rPr>
        <w:rFonts w:ascii="Wingdings" w:hAnsi="Wingdings" w:hint="default"/>
      </w:rPr>
    </w:lvl>
    <w:lvl w:ilvl="6" w:tplc="B4D01F2C">
      <w:start w:val="1"/>
      <w:numFmt w:val="bullet"/>
      <w:lvlText w:val=""/>
      <w:lvlJc w:val="left"/>
      <w:pPr>
        <w:ind w:left="5040" w:hanging="360"/>
      </w:pPr>
      <w:rPr>
        <w:rFonts w:ascii="Symbol" w:hAnsi="Symbol" w:hint="default"/>
      </w:rPr>
    </w:lvl>
    <w:lvl w:ilvl="7" w:tplc="5238849C">
      <w:start w:val="1"/>
      <w:numFmt w:val="bullet"/>
      <w:lvlText w:val="o"/>
      <w:lvlJc w:val="left"/>
      <w:pPr>
        <w:ind w:left="5760" w:hanging="360"/>
      </w:pPr>
      <w:rPr>
        <w:rFonts w:ascii="Courier New" w:hAnsi="Courier New" w:hint="default"/>
      </w:rPr>
    </w:lvl>
    <w:lvl w:ilvl="8" w:tplc="CF26601A">
      <w:start w:val="1"/>
      <w:numFmt w:val="bullet"/>
      <w:lvlText w:val=""/>
      <w:lvlJc w:val="left"/>
      <w:pPr>
        <w:ind w:left="6480" w:hanging="360"/>
      </w:pPr>
      <w:rPr>
        <w:rFonts w:ascii="Wingdings" w:hAnsi="Wingdings" w:hint="default"/>
      </w:rPr>
    </w:lvl>
  </w:abstractNum>
  <w:abstractNum w:abstractNumId="9" w15:restartNumberingAfterBreak="0">
    <w:nsid w:val="16FC75D5"/>
    <w:multiLevelType w:val="hybridMultilevel"/>
    <w:tmpl w:val="806AD7AC"/>
    <w:lvl w:ilvl="0" w:tplc="FFFFFFFF">
      <w:start w:val="1"/>
      <w:numFmt w:val="bullet"/>
      <w:lvlText w:val="-"/>
      <w:lvlJc w:val="left"/>
      <w:pPr>
        <w:ind w:left="720" w:hanging="360"/>
      </w:pPr>
      <w:rPr>
        <w:rFonts w:ascii="Aptos" w:hAnsi="Apto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7AA000C"/>
    <w:multiLevelType w:val="hybridMultilevel"/>
    <w:tmpl w:val="4B1E1C02"/>
    <w:lvl w:ilvl="0" w:tplc="EFF8B5A4">
      <w:start w:val="1"/>
      <w:numFmt w:val="bullet"/>
      <w:lvlText w:val=""/>
      <w:lvlJc w:val="left"/>
      <w:pPr>
        <w:ind w:left="720" w:hanging="360"/>
      </w:pPr>
      <w:rPr>
        <w:rFonts w:ascii="Symbol" w:hAnsi="Symbol" w:hint="default"/>
      </w:rPr>
    </w:lvl>
    <w:lvl w:ilvl="1" w:tplc="CA4EB106">
      <w:start w:val="1"/>
      <w:numFmt w:val="bullet"/>
      <w:lvlText w:val="o"/>
      <w:lvlJc w:val="left"/>
      <w:pPr>
        <w:ind w:left="1440" w:hanging="360"/>
      </w:pPr>
      <w:rPr>
        <w:rFonts w:ascii="Courier New" w:hAnsi="Courier New" w:hint="default"/>
      </w:rPr>
    </w:lvl>
    <w:lvl w:ilvl="2" w:tplc="A32421BA">
      <w:start w:val="1"/>
      <w:numFmt w:val="bullet"/>
      <w:lvlText w:val=""/>
      <w:lvlJc w:val="left"/>
      <w:pPr>
        <w:ind w:left="2160" w:hanging="360"/>
      </w:pPr>
      <w:rPr>
        <w:rFonts w:ascii="Wingdings" w:hAnsi="Wingdings" w:hint="default"/>
      </w:rPr>
    </w:lvl>
    <w:lvl w:ilvl="3" w:tplc="540A5AF4">
      <w:start w:val="1"/>
      <w:numFmt w:val="bullet"/>
      <w:lvlText w:val=""/>
      <w:lvlJc w:val="left"/>
      <w:pPr>
        <w:ind w:left="2880" w:hanging="360"/>
      </w:pPr>
      <w:rPr>
        <w:rFonts w:ascii="Symbol" w:hAnsi="Symbol" w:hint="default"/>
      </w:rPr>
    </w:lvl>
    <w:lvl w:ilvl="4" w:tplc="C298CF1C">
      <w:start w:val="1"/>
      <w:numFmt w:val="bullet"/>
      <w:lvlText w:val="o"/>
      <w:lvlJc w:val="left"/>
      <w:pPr>
        <w:ind w:left="3600" w:hanging="360"/>
      </w:pPr>
      <w:rPr>
        <w:rFonts w:ascii="Courier New" w:hAnsi="Courier New" w:hint="default"/>
      </w:rPr>
    </w:lvl>
    <w:lvl w:ilvl="5" w:tplc="EC24D678">
      <w:start w:val="1"/>
      <w:numFmt w:val="bullet"/>
      <w:lvlText w:val=""/>
      <w:lvlJc w:val="left"/>
      <w:pPr>
        <w:ind w:left="4320" w:hanging="360"/>
      </w:pPr>
      <w:rPr>
        <w:rFonts w:ascii="Wingdings" w:hAnsi="Wingdings" w:hint="default"/>
      </w:rPr>
    </w:lvl>
    <w:lvl w:ilvl="6" w:tplc="3A4025E6">
      <w:start w:val="1"/>
      <w:numFmt w:val="bullet"/>
      <w:lvlText w:val=""/>
      <w:lvlJc w:val="left"/>
      <w:pPr>
        <w:ind w:left="5040" w:hanging="360"/>
      </w:pPr>
      <w:rPr>
        <w:rFonts w:ascii="Symbol" w:hAnsi="Symbol" w:hint="default"/>
      </w:rPr>
    </w:lvl>
    <w:lvl w:ilvl="7" w:tplc="39BADF16">
      <w:start w:val="1"/>
      <w:numFmt w:val="bullet"/>
      <w:lvlText w:val="o"/>
      <w:lvlJc w:val="left"/>
      <w:pPr>
        <w:ind w:left="5760" w:hanging="360"/>
      </w:pPr>
      <w:rPr>
        <w:rFonts w:ascii="Courier New" w:hAnsi="Courier New" w:hint="default"/>
      </w:rPr>
    </w:lvl>
    <w:lvl w:ilvl="8" w:tplc="E1841B90">
      <w:start w:val="1"/>
      <w:numFmt w:val="bullet"/>
      <w:lvlText w:val=""/>
      <w:lvlJc w:val="left"/>
      <w:pPr>
        <w:ind w:left="6480" w:hanging="360"/>
      </w:pPr>
      <w:rPr>
        <w:rFonts w:ascii="Wingdings" w:hAnsi="Wingdings" w:hint="default"/>
      </w:rPr>
    </w:lvl>
  </w:abstractNum>
  <w:abstractNum w:abstractNumId="11" w15:restartNumberingAfterBreak="0">
    <w:nsid w:val="17F944ED"/>
    <w:multiLevelType w:val="hybridMultilevel"/>
    <w:tmpl w:val="FFFFFFFF"/>
    <w:lvl w:ilvl="0" w:tplc="74CE87F0">
      <w:start w:val="1"/>
      <w:numFmt w:val="bullet"/>
      <w:lvlText w:val=""/>
      <w:lvlJc w:val="left"/>
      <w:pPr>
        <w:ind w:left="720" w:hanging="360"/>
      </w:pPr>
      <w:rPr>
        <w:rFonts w:ascii="Symbol" w:hAnsi="Symbol" w:hint="default"/>
      </w:rPr>
    </w:lvl>
    <w:lvl w:ilvl="1" w:tplc="A618735C">
      <w:start w:val="1"/>
      <w:numFmt w:val="bullet"/>
      <w:lvlText w:val="o"/>
      <w:lvlJc w:val="left"/>
      <w:pPr>
        <w:ind w:left="1440" w:hanging="360"/>
      </w:pPr>
      <w:rPr>
        <w:rFonts w:ascii="Courier New" w:hAnsi="Courier New" w:hint="default"/>
      </w:rPr>
    </w:lvl>
    <w:lvl w:ilvl="2" w:tplc="FA7297D8">
      <w:start w:val="1"/>
      <w:numFmt w:val="bullet"/>
      <w:lvlText w:val=""/>
      <w:lvlJc w:val="left"/>
      <w:pPr>
        <w:ind w:left="2160" w:hanging="360"/>
      </w:pPr>
      <w:rPr>
        <w:rFonts w:ascii="Wingdings" w:hAnsi="Wingdings" w:hint="default"/>
      </w:rPr>
    </w:lvl>
    <w:lvl w:ilvl="3" w:tplc="E44242BC">
      <w:start w:val="1"/>
      <w:numFmt w:val="bullet"/>
      <w:lvlText w:val=""/>
      <w:lvlJc w:val="left"/>
      <w:pPr>
        <w:ind w:left="2880" w:hanging="360"/>
      </w:pPr>
      <w:rPr>
        <w:rFonts w:ascii="Symbol" w:hAnsi="Symbol" w:hint="default"/>
      </w:rPr>
    </w:lvl>
    <w:lvl w:ilvl="4" w:tplc="822C41D6">
      <w:start w:val="1"/>
      <w:numFmt w:val="bullet"/>
      <w:lvlText w:val="o"/>
      <w:lvlJc w:val="left"/>
      <w:pPr>
        <w:ind w:left="3600" w:hanging="360"/>
      </w:pPr>
      <w:rPr>
        <w:rFonts w:ascii="Courier New" w:hAnsi="Courier New" w:hint="default"/>
      </w:rPr>
    </w:lvl>
    <w:lvl w:ilvl="5" w:tplc="3B4074DE">
      <w:start w:val="1"/>
      <w:numFmt w:val="bullet"/>
      <w:lvlText w:val=""/>
      <w:lvlJc w:val="left"/>
      <w:pPr>
        <w:ind w:left="4320" w:hanging="360"/>
      </w:pPr>
      <w:rPr>
        <w:rFonts w:ascii="Wingdings" w:hAnsi="Wingdings" w:hint="default"/>
      </w:rPr>
    </w:lvl>
    <w:lvl w:ilvl="6" w:tplc="CB7E2DA8">
      <w:start w:val="1"/>
      <w:numFmt w:val="bullet"/>
      <w:lvlText w:val=""/>
      <w:lvlJc w:val="left"/>
      <w:pPr>
        <w:ind w:left="5040" w:hanging="360"/>
      </w:pPr>
      <w:rPr>
        <w:rFonts w:ascii="Symbol" w:hAnsi="Symbol" w:hint="default"/>
      </w:rPr>
    </w:lvl>
    <w:lvl w:ilvl="7" w:tplc="D9B23B78">
      <w:start w:val="1"/>
      <w:numFmt w:val="bullet"/>
      <w:lvlText w:val="o"/>
      <w:lvlJc w:val="left"/>
      <w:pPr>
        <w:ind w:left="5760" w:hanging="360"/>
      </w:pPr>
      <w:rPr>
        <w:rFonts w:ascii="Courier New" w:hAnsi="Courier New" w:hint="default"/>
      </w:rPr>
    </w:lvl>
    <w:lvl w:ilvl="8" w:tplc="D8FCDC78">
      <w:start w:val="1"/>
      <w:numFmt w:val="bullet"/>
      <w:lvlText w:val=""/>
      <w:lvlJc w:val="left"/>
      <w:pPr>
        <w:ind w:left="6480" w:hanging="360"/>
      </w:pPr>
      <w:rPr>
        <w:rFonts w:ascii="Wingdings" w:hAnsi="Wingdings" w:hint="default"/>
      </w:rPr>
    </w:lvl>
  </w:abstractNum>
  <w:abstractNum w:abstractNumId="12" w15:restartNumberingAfterBreak="0">
    <w:nsid w:val="24B32C3C"/>
    <w:multiLevelType w:val="hybridMultilevel"/>
    <w:tmpl w:val="F78E8A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59B6848"/>
    <w:multiLevelType w:val="multilevel"/>
    <w:tmpl w:val="A252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56A5BA"/>
    <w:multiLevelType w:val="hybridMultilevel"/>
    <w:tmpl w:val="94E0EC2E"/>
    <w:lvl w:ilvl="0" w:tplc="2612ED18">
      <w:start w:val="1"/>
      <w:numFmt w:val="bullet"/>
      <w:lvlText w:val=""/>
      <w:lvlJc w:val="left"/>
      <w:pPr>
        <w:ind w:left="720" w:hanging="360"/>
      </w:pPr>
      <w:rPr>
        <w:rFonts w:ascii="Symbol" w:hAnsi="Symbol" w:hint="default"/>
      </w:rPr>
    </w:lvl>
    <w:lvl w:ilvl="1" w:tplc="37A2A848">
      <w:start w:val="1"/>
      <w:numFmt w:val="bullet"/>
      <w:lvlText w:val="o"/>
      <w:lvlJc w:val="left"/>
      <w:pPr>
        <w:ind w:left="1440" w:hanging="360"/>
      </w:pPr>
      <w:rPr>
        <w:rFonts w:ascii="Courier New" w:hAnsi="Courier New" w:hint="default"/>
      </w:rPr>
    </w:lvl>
    <w:lvl w:ilvl="2" w:tplc="725CA0AE">
      <w:start w:val="1"/>
      <w:numFmt w:val="bullet"/>
      <w:lvlText w:val=""/>
      <w:lvlJc w:val="left"/>
      <w:pPr>
        <w:ind w:left="2160" w:hanging="360"/>
      </w:pPr>
      <w:rPr>
        <w:rFonts w:ascii="Wingdings" w:hAnsi="Wingdings" w:hint="default"/>
      </w:rPr>
    </w:lvl>
    <w:lvl w:ilvl="3" w:tplc="A3348748">
      <w:start w:val="1"/>
      <w:numFmt w:val="bullet"/>
      <w:lvlText w:val=""/>
      <w:lvlJc w:val="left"/>
      <w:pPr>
        <w:ind w:left="2880" w:hanging="360"/>
      </w:pPr>
      <w:rPr>
        <w:rFonts w:ascii="Symbol" w:hAnsi="Symbol" w:hint="default"/>
      </w:rPr>
    </w:lvl>
    <w:lvl w:ilvl="4" w:tplc="5E067230">
      <w:start w:val="1"/>
      <w:numFmt w:val="bullet"/>
      <w:lvlText w:val="o"/>
      <w:lvlJc w:val="left"/>
      <w:pPr>
        <w:ind w:left="3600" w:hanging="360"/>
      </w:pPr>
      <w:rPr>
        <w:rFonts w:ascii="Courier New" w:hAnsi="Courier New" w:hint="default"/>
      </w:rPr>
    </w:lvl>
    <w:lvl w:ilvl="5" w:tplc="1BA043BA">
      <w:start w:val="1"/>
      <w:numFmt w:val="bullet"/>
      <w:lvlText w:val=""/>
      <w:lvlJc w:val="left"/>
      <w:pPr>
        <w:ind w:left="4320" w:hanging="360"/>
      </w:pPr>
      <w:rPr>
        <w:rFonts w:ascii="Wingdings" w:hAnsi="Wingdings" w:hint="default"/>
      </w:rPr>
    </w:lvl>
    <w:lvl w:ilvl="6" w:tplc="AC98D160">
      <w:start w:val="1"/>
      <w:numFmt w:val="bullet"/>
      <w:lvlText w:val=""/>
      <w:lvlJc w:val="left"/>
      <w:pPr>
        <w:ind w:left="5040" w:hanging="360"/>
      </w:pPr>
      <w:rPr>
        <w:rFonts w:ascii="Symbol" w:hAnsi="Symbol" w:hint="default"/>
      </w:rPr>
    </w:lvl>
    <w:lvl w:ilvl="7" w:tplc="05944BD0">
      <w:start w:val="1"/>
      <w:numFmt w:val="bullet"/>
      <w:lvlText w:val="o"/>
      <w:lvlJc w:val="left"/>
      <w:pPr>
        <w:ind w:left="5760" w:hanging="360"/>
      </w:pPr>
      <w:rPr>
        <w:rFonts w:ascii="Courier New" w:hAnsi="Courier New" w:hint="default"/>
      </w:rPr>
    </w:lvl>
    <w:lvl w:ilvl="8" w:tplc="03A4EB44">
      <w:start w:val="1"/>
      <w:numFmt w:val="bullet"/>
      <w:lvlText w:val=""/>
      <w:lvlJc w:val="left"/>
      <w:pPr>
        <w:ind w:left="6480" w:hanging="360"/>
      </w:pPr>
      <w:rPr>
        <w:rFonts w:ascii="Wingdings" w:hAnsi="Wingdings" w:hint="default"/>
      </w:rPr>
    </w:lvl>
  </w:abstractNum>
  <w:abstractNum w:abstractNumId="15" w15:restartNumberingAfterBreak="0">
    <w:nsid w:val="3380A58B"/>
    <w:multiLevelType w:val="hybridMultilevel"/>
    <w:tmpl w:val="FFFFFFFF"/>
    <w:lvl w:ilvl="0" w:tplc="EB3C15D6">
      <w:start w:val="1"/>
      <w:numFmt w:val="bullet"/>
      <w:lvlText w:val=""/>
      <w:lvlJc w:val="left"/>
      <w:pPr>
        <w:ind w:left="720" w:hanging="360"/>
      </w:pPr>
      <w:rPr>
        <w:rFonts w:ascii="Symbol" w:hAnsi="Symbol" w:hint="default"/>
      </w:rPr>
    </w:lvl>
    <w:lvl w:ilvl="1" w:tplc="37A8AD68">
      <w:start w:val="1"/>
      <w:numFmt w:val="bullet"/>
      <w:lvlText w:val="·"/>
      <w:lvlJc w:val="left"/>
      <w:pPr>
        <w:ind w:left="1440" w:hanging="360"/>
      </w:pPr>
      <w:rPr>
        <w:rFonts w:ascii="Symbol" w:hAnsi="Symbol" w:hint="default"/>
      </w:rPr>
    </w:lvl>
    <w:lvl w:ilvl="2" w:tplc="F0BAD424">
      <w:start w:val="1"/>
      <w:numFmt w:val="bullet"/>
      <w:lvlText w:val=""/>
      <w:lvlJc w:val="left"/>
      <w:pPr>
        <w:ind w:left="2160" w:hanging="360"/>
      </w:pPr>
      <w:rPr>
        <w:rFonts w:ascii="Wingdings" w:hAnsi="Wingdings" w:hint="default"/>
      </w:rPr>
    </w:lvl>
    <w:lvl w:ilvl="3" w:tplc="FAE019F0">
      <w:start w:val="1"/>
      <w:numFmt w:val="bullet"/>
      <w:lvlText w:val=""/>
      <w:lvlJc w:val="left"/>
      <w:pPr>
        <w:ind w:left="2880" w:hanging="360"/>
      </w:pPr>
      <w:rPr>
        <w:rFonts w:ascii="Symbol" w:hAnsi="Symbol" w:hint="default"/>
      </w:rPr>
    </w:lvl>
    <w:lvl w:ilvl="4" w:tplc="52DC373E">
      <w:start w:val="1"/>
      <w:numFmt w:val="bullet"/>
      <w:lvlText w:val="o"/>
      <w:lvlJc w:val="left"/>
      <w:pPr>
        <w:ind w:left="3600" w:hanging="360"/>
      </w:pPr>
      <w:rPr>
        <w:rFonts w:ascii="Courier New" w:hAnsi="Courier New" w:hint="default"/>
      </w:rPr>
    </w:lvl>
    <w:lvl w:ilvl="5" w:tplc="AA0279C8">
      <w:start w:val="1"/>
      <w:numFmt w:val="bullet"/>
      <w:lvlText w:val=""/>
      <w:lvlJc w:val="left"/>
      <w:pPr>
        <w:ind w:left="4320" w:hanging="360"/>
      </w:pPr>
      <w:rPr>
        <w:rFonts w:ascii="Wingdings" w:hAnsi="Wingdings" w:hint="default"/>
      </w:rPr>
    </w:lvl>
    <w:lvl w:ilvl="6" w:tplc="7ED8C564">
      <w:start w:val="1"/>
      <w:numFmt w:val="bullet"/>
      <w:lvlText w:val=""/>
      <w:lvlJc w:val="left"/>
      <w:pPr>
        <w:ind w:left="5040" w:hanging="360"/>
      </w:pPr>
      <w:rPr>
        <w:rFonts w:ascii="Symbol" w:hAnsi="Symbol" w:hint="default"/>
      </w:rPr>
    </w:lvl>
    <w:lvl w:ilvl="7" w:tplc="3CAC0052">
      <w:start w:val="1"/>
      <w:numFmt w:val="bullet"/>
      <w:lvlText w:val="o"/>
      <w:lvlJc w:val="left"/>
      <w:pPr>
        <w:ind w:left="5760" w:hanging="360"/>
      </w:pPr>
      <w:rPr>
        <w:rFonts w:ascii="Courier New" w:hAnsi="Courier New" w:hint="default"/>
      </w:rPr>
    </w:lvl>
    <w:lvl w:ilvl="8" w:tplc="8A741A1C">
      <w:start w:val="1"/>
      <w:numFmt w:val="bullet"/>
      <w:lvlText w:val=""/>
      <w:lvlJc w:val="left"/>
      <w:pPr>
        <w:ind w:left="6480" w:hanging="360"/>
      </w:pPr>
      <w:rPr>
        <w:rFonts w:ascii="Wingdings" w:hAnsi="Wingdings" w:hint="default"/>
      </w:rPr>
    </w:lvl>
  </w:abstractNum>
  <w:abstractNum w:abstractNumId="16" w15:restartNumberingAfterBreak="0">
    <w:nsid w:val="3CE3F2EA"/>
    <w:multiLevelType w:val="hybridMultilevel"/>
    <w:tmpl w:val="FFFFFFFF"/>
    <w:lvl w:ilvl="0" w:tplc="F0D83960">
      <w:numFmt w:val="bullet"/>
      <w:lvlText w:val="-"/>
      <w:lvlJc w:val="left"/>
      <w:pPr>
        <w:ind w:left="720" w:hanging="360"/>
      </w:pPr>
      <w:rPr>
        <w:rFonts w:ascii="Aptos" w:hAnsi="Aptos" w:hint="default"/>
      </w:rPr>
    </w:lvl>
    <w:lvl w:ilvl="1" w:tplc="A51A4018">
      <w:start w:val="1"/>
      <w:numFmt w:val="bullet"/>
      <w:lvlText w:val="o"/>
      <w:lvlJc w:val="left"/>
      <w:pPr>
        <w:ind w:left="1440" w:hanging="360"/>
      </w:pPr>
      <w:rPr>
        <w:rFonts w:ascii="Courier New" w:hAnsi="Courier New" w:hint="default"/>
      </w:rPr>
    </w:lvl>
    <w:lvl w:ilvl="2" w:tplc="40F42C90">
      <w:start w:val="1"/>
      <w:numFmt w:val="bullet"/>
      <w:lvlText w:val=""/>
      <w:lvlJc w:val="left"/>
      <w:pPr>
        <w:ind w:left="2160" w:hanging="360"/>
      </w:pPr>
      <w:rPr>
        <w:rFonts w:ascii="Wingdings" w:hAnsi="Wingdings" w:hint="default"/>
      </w:rPr>
    </w:lvl>
    <w:lvl w:ilvl="3" w:tplc="DD6E6882">
      <w:start w:val="1"/>
      <w:numFmt w:val="bullet"/>
      <w:lvlText w:val=""/>
      <w:lvlJc w:val="left"/>
      <w:pPr>
        <w:ind w:left="2880" w:hanging="360"/>
      </w:pPr>
      <w:rPr>
        <w:rFonts w:ascii="Symbol" w:hAnsi="Symbol" w:hint="default"/>
      </w:rPr>
    </w:lvl>
    <w:lvl w:ilvl="4" w:tplc="E250B928">
      <w:start w:val="1"/>
      <w:numFmt w:val="bullet"/>
      <w:lvlText w:val="o"/>
      <w:lvlJc w:val="left"/>
      <w:pPr>
        <w:ind w:left="3600" w:hanging="360"/>
      </w:pPr>
      <w:rPr>
        <w:rFonts w:ascii="Courier New" w:hAnsi="Courier New" w:hint="default"/>
      </w:rPr>
    </w:lvl>
    <w:lvl w:ilvl="5" w:tplc="B6FEA2D8">
      <w:start w:val="1"/>
      <w:numFmt w:val="bullet"/>
      <w:lvlText w:val=""/>
      <w:lvlJc w:val="left"/>
      <w:pPr>
        <w:ind w:left="4320" w:hanging="360"/>
      </w:pPr>
      <w:rPr>
        <w:rFonts w:ascii="Wingdings" w:hAnsi="Wingdings" w:hint="default"/>
      </w:rPr>
    </w:lvl>
    <w:lvl w:ilvl="6" w:tplc="B3C2A5B6">
      <w:start w:val="1"/>
      <w:numFmt w:val="bullet"/>
      <w:lvlText w:val=""/>
      <w:lvlJc w:val="left"/>
      <w:pPr>
        <w:ind w:left="5040" w:hanging="360"/>
      </w:pPr>
      <w:rPr>
        <w:rFonts w:ascii="Symbol" w:hAnsi="Symbol" w:hint="default"/>
      </w:rPr>
    </w:lvl>
    <w:lvl w:ilvl="7" w:tplc="E11A614C">
      <w:start w:val="1"/>
      <w:numFmt w:val="bullet"/>
      <w:lvlText w:val="o"/>
      <w:lvlJc w:val="left"/>
      <w:pPr>
        <w:ind w:left="5760" w:hanging="360"/>
      </w:pPr>
      <w:rPr>
        <w:rFonts w:ascii="Courier New" w:hAnsi="Courier New" w:hint="default"/>
      </w:rPr>
    </w:lvl>
    <w:lvl w:ilvl="8" w:tplc="17C4395E">
      <w:start w:val="1"/>
      <w:numFmt w:val="bullet"/>
      <w:lvlText w:val=""/>
      <w:lvlJc w:val="left"/>
      <w:pPr>
        <w:ind w:left="6480" w:hanging="360"/>
      </w:pPr>
      <w:rPr>
        <w:rFonts w:ascii="Wingdings" w:hAnsi="Wingdings" w:hint="default"/>
      </w:rPr>
    </w:lvl>
  </w:abstractNum>
  <w:abstractNum w:abstractNumId="17" w15:restartNumberingAfterBreak="0">
    <w:nsid w:val="40BC2324"/>
    <w:multiLevelType w:val="hybridMultilevel"/>
    <w:tmpl w:val="15C6964C"/>
    <w:lvl w:ilvl="0" w:tplc="84286FD8">
      <w:start w:val="4"/>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65021A9"/>
    <w:multiLevelType w:val="hybridMultilevel"/>
    <w:tmpl w:val="1196265A"/>
    <w:lvl w:ilvl="0" w:tplc="D3202A7C">
      <w:start w:val="1"/>
      <w:numFmt w:val="bullet"/>
      <w:lvlText w:val="•"/>
      <w:lvlJc w:val="left"/>
      <w:pPr>
        <w:tabs>
          <w:tab w:val="num" w:pos="720"/>
        </w:tabs>
        <w:ind w:left="720" w:hanging="360"/>
      </w:pPr>
      <w:rPr>
        <w:rFonts w:ascii="Arial" w:hAnsi="Arial" w:hint="default"/>
      </w:rPr>
    </w:lvl>
    <w:lvl w:ilvl="1" w:tplc="2C3C6814" w:tentative="1">
      <w:start w:val="1"/>
      <w:numFmt w:val="bullet"/>
      <w:lvlText w:val="•"/>
      <w:lvlJc w:val="left"/>
      <w:pPr>
        <w:tabs>
          <w:tab w:val="num" w:pos="1440"/>
        </w:tabs>
        <w:ind w:left="1440" w:hanging="360"/>
      </w:pPr>
      <w:rPr>
        <w:rFonts w:ascii="Arial" w:hAnsi="Arial" w:hint="default"/>
      </w:rPr>
    </w:lvl>
    <w:lvl w:ilvl="2" w:tplc="2C727170" w:tentative="1">
      <w:start w:val="1"/>
      <w:numFmt w:val="bullet"/>
      <w:lvlText w:val="•"/>
      <w:lvlJc w:val="left"/>
      <w:pPr>
        <w:tabs>
          <w:tab w:val="num" w:pos="2160"/>
        </w:tabs>
        <w:ind w:left="2160" w:hanging="360"/>
      </w:pPr>
      <w:rPr>
        <w:rFonts w:ascii="Arial" w:hAnsi="Arial" w:hint="default"/>
      </w:rPr>
    </w:lvl>
    <w:lvl w:ilvl="3" w:tplc="37AC0F5A" w:tentative="1">
      <w:start w:val="1"/>
      <w:numFmt w:val="bullet"/>
      <w:lvlText w:val="•"/>
      <w:lvlJc w:val="left"/>
      <w:pPr>
        <w:tabs>
          <w:tab w:val="num" w:pos="2880"/>
        </w:tabs>
        <w:ind w:left="2880" w:hanging="360"/>
      </w:pPr>
      <w:rPr>
        <w:rFonts w:ascii="Arial" w:hAnsi="Arial" w:hint="default"/>
      </w:rPr>
    </w:lvl>
    <w:lvl w:ilvl="4" w:tplc="589E312E" w:tentative="1">
      <w:start w:val="1"/>
      <w:numFmt w:val="bullet"/>
      <w:lvlText w:val="•"/>
      <w:lvlJc w:val="left"/>
      <w:pPr>
        <w:tabs>
          <w:tab w:val="num" w:pos="3600"/>
        </w:tabs>
        <w:ind w:left="3600" w:hanging="360"/>
      </w:pPr>
      <w:rPr>
        <w:rFonts w:ascii="Arial" w:hAnsi="Arial" w:hint="default"/>
      </w:rPr>
    </w:lvl>
    <w:lvl w:ilvl="5" w:tplc="01940742" w:tentative="1">
      <w:start w:val="1"/>
      <w:numFmt w:val="bullet"/>
      <w:lvlText w:val="•"/>
      <w:lvlJc w:val="left"/>
      <w:pPr>
        <w:tabs>
          <w:tab w:val="num" w:pos="4320"/>
        </w:tabs>
        <w:ind w:left="4320" w:hanging="360"/>
      </w:pPr>
      <w:rPr>
        <w:rFonts w:ascii="Arial" w:hAnsi="Arial" w:hint="default"/>
      </w:rPr>
    </w:lvl>
    <w:lvl w:ilvl="6" w:tplc="DA86083A" w:tentative="1">
      <w:start w:val="1"/>
      <w:numFmt w:val="bullet"/>
      <w:lvlText w:val="•"/>
      <w:lvlJc w:val="left"/>
      <w:pPr>
        <w:tabs>
          <w:tab w:val="num" w:pos="5040"/>
        </w:tabs>
        <w:ind w:left="5040" w:hanging="360"/>
      </w:pPr>
      <w:rPr>
        <w:rFonts w:ascii="Arial" w:hAnsi="Arial" w:hint="default"/>
      </w:rPr>
    </w:lvl>
    <w:lvl w:ilvl="7" w:tplc="07B4E558" w:tentative="1">
      <w:start w:val="1"/>
      <w:numFmt w:val="bullet"/>
      <w:lvlText w:val="•"/>
      <w:lvlJc w:val="left"/>
      <w:pPr>
        <w:tabs>
          <w:tab w:val="num" w:pos="5760"/>
        </w:tabs>
        <w:ind w:left="5760" w:hanging="360"/>
      </w:pPr>
      <w:rPr>
        <w:rFonts w:ascii="Arial" w:hAnsi="Arial" w:hint="default"/>
      </w:rPr>
    </w:lvl>
    <w:lvl w:ilvl="8" w:tplc="EB34AD8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F004B1"/>
    <w:multiLevelType w:val="hybridMultilevel"/>
    <w:tmpl w:val="992CBB2E"/>
    <w:lvl w:ilvl="0" w:tplc="80ACD22E">
      <w:start w:val="1"/>
      <w:numFmt w:val="decimal"/>
      <w:lvlText w:val="%1."/>
      <w:lvlJc w:val="left"/>
      <w:pPr>
        <w:ind w:left="720" w:hanging="360"/>
      </w:pPr>
    </w:lvl>
    <w:lvl w:ilvl="1" w:tplc="D9621982">
      <w:start w:val="1"/>
      <w:numFmt w:val="lowerLetter"/>
      <w:lvlText w:val="%2."/>
      <w:lvlJc w:val="left"/>
      <w:pPr>
        <w:ind w:left="1440" w:hanging="360"/>
      </w:pPr>
    </w:lvl>
    <w:lvl w:ilvl="2" w:tplc="0218A106">
      <w:start w:val="1"/>
      <w:numFmt w:val="lowerRoman"/>
      <w:lvlText w:val="%3."/>
      <w:lvlJc w:val="right"/>
      <w:pPr>
        <w:ind w:left="2160" w:hanging="180"/>
      </w:pPr>
    </w:lvl>
    <w:lvl w:ilvl="3" w:tplc="CF4C3748">
      <w:start w:val="1"/>
      <w:numFmt w:val="decimal"/>
      <w:lvlText w:val="%4."/>
      <w:lvlJc w:val="left"/>
      <w:pPr>
        <w:ind w:left="2880" w:hanging="360"/>
      </w:pPr>
    </w:lvl>
    <w:lvl w:ilvl="4" w:tplc="4656A3DC">
      <w:start w:val="1"/>
      <w:numFmt w:val="lowerLetter"/>
      <w:lvlText w:val="%5."/>
      <w:lvlJc w:val="left"/>
      <w:pPr>
        <w:ind w:left="3600" w:hanging="360"/>
      </w:pPr>
    </w:lvl>
    <w:lvl w:ilvl="5" w:tplc="DA7EC3A6">
      <w:start w:val="1"/>
      <w:numFmt w:val="lowerRoman"/>
      <w:lvlText w:val="%6."/>
      <w:lvlJc w:val="right"/>
      <w:pPr>
        <w:ind w:left="4320" w:hanging="180"/>
      </w:pPr>
    </w:lvl>
    <w:lvl w:ilvl="6" w:tplc="34F89D82">
      <w:start w:val="1"/>
      <w:numFmt w:val="decimal"/>
      <w:lvlText w:val="%7."/>
      <w:lvlJc w:val="left"/>
      <w:pPr>
        <w:ind w:left="5040" w:hanging="360"/>
      </w:pPr>
    </w:lvl>
    <w:lvl w:ilvl="7" w:tplc="1932DE62">
      <w:start w:val="1"/>
      <w:numFmt w:val="lowerLetter"/>
      <w:lvlText w:val="%8."/>
      <w:lvlJc w:val="left"/>
      <w:pPr>
        <w:ind w:left="5760" w:hanging="360"/>
      </w:pPr>
    </w:lvl>
    <w:lvl w:ilvl="8" w:tplc="CEF4DEB0">
      <w:start w:val="1"/>
      <w:numFmt w:val="lowerRoman"/>
      <w:lvlText w:val="%9."/>
      <w:lvlJc w:val="right"/>
      <w:pPr>
        <w:ind w:left="6480" w:hanging="180"/>
      </w:pPr>
    </w:lvl>
  </w:abstractNum>
  <w:abstractNum w:abstractNumId="20" w15:restartNumberingAfterBreak="0">
    <w:nsid w:val="4BD64FF5"/>
    <w:multiLevelType w:val="hybridMultilevel"/>
    <w:tmpl w:val="FFFFFFFF"/>
    <w:lvl w:ilvl="0" w:tplc="134A6FB8">
      <w:start w:val="1"/>
      <w:numFmt w:val="bullet"/>
      <w:lvlText w:val=""/>
      <w:lvlJc w:val="left"/>
      <w:pPr>
        <w:ind w:left="720" w:hanging="360"/>
      </w:pPr>
      <w:rPr>
        <w:rFonts w:ascii="Symbol" w:hAnsi="Symbol" w:hint="default"/>
      </w:rPr>
    </w:lvl>
    <w:lvl w:ilvl="1" w:tplc="3F18EA5A">
      <w:start w:val="1"/>
      <w:numFmt w:val="bullet"/>
      <w:lvlText w:val="·"/>
      <w:lvlJc w:val="left"/>
      <w:pPr>
        <w:ind w:left="1440" w:hanging="360"/>
      </w:pPr>
      <w:rPr>
        <w:rFonts w:ascii="Symbol" w:hAnsi="Symbol" w:hint="default"/>
      </w:rPr>
    </w:lvl>
    <w:lvl w:ilvl="2" w:tplc="0848ECAE">
      <w:start w:val="1"/>
      <w:numFmt w:val="bullet"/>
      <w:lvlText w:val=""/>
      <w:lvlJc w:val="left"/>
      <w:pPr>
        <w:ind w:left="2160" w:hanging="360"/>
      </w:pPr>
      <w:rPr>
        <w:rFonts w:ascii="Wingdings" w:hAnsi="Wingdings" w:hint="default"/>
      </w:rPr>
    </w:lvl>
    <w:lvl w:ilvl="3" w:tplc="675470BC">
      <w:start w:val="1"/>
      <w:numFmt w:val="bullet"/>
      <w:lvlText w:val=""/>
      <w:lvlJc w:val="left"/>
      <w:pPr>
        <w:ind w:left="2880" w:hanging="360"/>
      </w:pPr>
      <w:rPr>
        <w:rFonts w:ascii="Symbol" w:hAnsi="Symbol" w:hint="default"/>
      </w:rPr>
    </w:lvl>
    <w:lvl w:ilvl="4" w:tplc="54D001D2">
      <w:start w:val="1"/>
      <w:numFmt w:val="bullet"/>
      <w:lvlText w:val="o"/>
      <w:lvlJc w:val="left"/>
      <w:pPr>
        <w:ind w:left="3600" w:hanging="360"/>
      </w:pPr>
      <w:rPr>
        <w:rFonts w:ascii="Courier New" w:hAnsi="Courier New" w:hint="default"/>
      </w:rPr>
    </w:lvl>
    <w:lvl w:ilvl="5" w:tplc="51D4CB2A">
      <w:start w:val="1"/>
      <w:numFmt w:val="bullet"/>
      <w:lvlText w:val=""/>
      <w:lvlJc w:val="left"/>
      <w:pPr>
        <w:ind w:left="4320" w:hanging="360"/>
      </w:pPr>
      <w:rPr>
        <w:rFonts w:ascii="Wingdings" w:hAnsi="Wingdings" w:hint="default"/>
      </w:rPr>
    </w:lvl>
    <w:lvl w:ilvl="6" w:tplc="9B56B0A6">
      <w:start w:val="1"/>
      <w:numFmt w:val="bullet"/>
      <w:lvlText w:val=""/>
      <w:lvlJc w:val="left"/>
      <w:pPr>
        <w:ind w:left="5040" w:hanging="360"/>
      </w:pPr>
      <w:rPr>
        <w:rFonts w:ascii="Symbol" w:hAnsi="Symbol" w:hint="default"/>
      </w:rPr>
    </w:lvl>
    <w:lvl w:ilvl="7" w:tplc="631CBA9E">
      <w:start w:val="1"/>
      <w:numFmt w:val="bullet"/>
      <w:lvlText w:val="o"/>
      <w:lvlJc w:val="left"/>
      <w:pPr>
        <w:ind w:left="5760" w:hanging="360"/>
      </w:pPr>
      <w:rPr>
        <w:rFonts w:ascii="Courier New" w:hAnsi="Courier New" w:hint="default"/>
      </w:rPr>
    </w:lvl>
    <w:lvl w:ilvl="8" w:tplc="D71E492E">
      <w:start w:val="1"/>
      <w:numFmt w:val="bullet"/>
      <w:lvlText w:val=""/>
      <w:lvlJc w:val="left"/>
      <w:pPr>
        <w:ind w:left="6480" w:hanging="360"/>
      </w:pPr>
      <w:rPr>
        <w:rFonts w:ascii="Wingdings" w:hAnsi="Wingdings" w:hint="default"/>
      </w:rPr>
    </w:lvl>
  </w:abstractNum>
  <w:abstractNum w:abstractNumId="21" w15:restartNumberingAfterBreak="0">
    <w:nsid w:val="4FB6A487"/>
    <w:multiLevelType w:val="hybridMultilevel"/>
    <w:tmpl w:val="FFFFFFFF"/>
    <w:lvl w:ilvl="0" w:tplc="6AB892C8">
      <w:start w:val="1"/>
      <w:numFmt w:val="bullet"/>
      <w:lvlText w:val="-"/>
      <w:lvlJc w:val="left"/>
      <w:pPr>
        <w:ind w:left="720" w:hanging="360"/>
      </w:pPr>
      <w:rPr>
        <w:rFonts w:ascii="Aptos" w:hAnsi="Aptos" w:hint="default"/>
      </w:rPr>
    </w:lvl>
    <w:lvl w:ilvl="1" w:tplc="9036CD2C">
      <w:start w:val="1"/>
      <w:numFmt w:val="bullet"/>
      <w:lvlText w:val="o"/>
      <w:lvlJc w:val="left"/>
      <w:pPr>
        <w:ind w:left="1440" w:hanging="360"/>
      </w:pPr>
      <w:rPr>
        <w:rFonts w:ascii="Courier New" w:hAnsi="Courier New" w:hint="default"/>
      </w:rPr>
    </w:lvl>
    <w:lvl w:ilvl="2" w:tplc="8A80B886">
      <w:start w:val="1"/>
      <w:numFmt w:val="bullet"/>
      <w:lvlText w:val=""/>
      <w:lvlJc w:val="left"/>
      <w:pPr>
        <w:ind w:left="2160" w:hanging="360"/>
      </w:pPr>
      <w:rPr>
        <w:rFonts w:ascii="Wingdings" w:hAnsi="Wingdings" w:hint="default"/>
      </w:rPr>
    </w:lvl>
    <w:lvl w:ilvl="3" w:tplc="5C68946E">
      <w:start w:val="1"/>
      <w:numFmt w:val="bullet"/>
      <w:lvlText w:val=""/>
      <w:lvlJc w:val="left"/>
      <w:pPr>
        <w:ind w:left="2880" w:hanging="360"/>
      </w:pPr>
      <w:rPr>
        <w:rFonts w:ascii="Symbol" w:hAnsi="Symbol" w:hint="default"/>
      </w:rPr>
    </w:lvl>
    <w:lvl w:ilvl="4" w:tplc="D33AE496">
      <w:start w:val="1"/>
      <w:numFmt w:val="bullet"/>
      <w:lvlText w:val="o"/>
      <w:lvlJc w:val="left"/>
      <w:pPr>
        <w:ind w:left="3600" w:hanging="360"/>
      </w:pPr>
      <w:rPr>
        <w:rFonts w:ascii="Courier New" w:hAnsi="Courier New" w:hint="default"/>
      </w:rPr>
    </w:lvl>
    <w:lvl w:ilvl="5" w:tplc="FB7A09D0">
      <w:start w:val="1"/>
      <w:numFmt w:val="bullet"/>
      <w:lvlText w:val=""/>
      <w:lvlJc w:val="left"/>
      <w:pPr>
        <w:ind w:left="4320" w:hanging="360"/>
      </w:pPr>
      <w:rPr>
        <w:rFonts w:ascii="Wingdings" w:hAnsi="Wingdings" w:hint="default"/>
      </w:rPr>
    </w:lvl>
    <w:lvl w:ilvl="6" w:tplc="B524A282">
      <w:start w:val="1"/>
      <w:numFmt w:val="bullet"/>
      <w:lvlText w:val=""/>
      <w:lvlJc w:val="left"/>
      <w:pPr>
        <w:ind w:left="5040" w:hanging="360"/>
      </w:pPr>
      <w:rPr>
        <w:rFonts w:ascii="Symbol" w:hAnsi="Symbol" w:hint="default"/>
      </w:rPr>
    </w:lvl>
    <w:lvl w:ilvl="7" w:tplc="FF44A0EC">
      <w:start w:val="1"/>
      <w:numFmt w:val="bullet"/>
      <w:lvlText w:val="o"/>
      <w:lvlJc w:val="left"/>
      <w:pPr>
        <w:ind w:left="5760" w:hanging="360"/>
      </w:pPr>
      <w:rPr>
        <w:rFonts w:ascii="Courier New" w:hAnsi="Courier New" w:hint="default"/>
      </w:rPr>
    </w:lvl>
    <w:lvl w:ilvl="8" w:tplc="FC2A6824">
      <w:start w:val="1"/>
      <w:numFmt w:val="bullet"/>
      <w:lvlText w:val=""/>
      <w:lvlJc w:val="left"/>
      <w:pPr>
        <w:ind w:left="6480" w:hanging="360"/>
      </w:pPr>
      <w:rPr>
        <w:rFonts w:ascii="Wingdings" w:hAnsi="Wingdings" w:hint="default"/>
      </w:rPr>
    </w:lvl>
  </w:abstractNum>
  <w:abstractNum w:abstractNumId="22" w15:restartNumberingAfterBreak="0">
    <w:nsid w:val="50744779"/>
    <w:multiLevelType w:val="hybridMultilevel"/>
    <w:tmpl w:val="FFFFFFFF"/>
    <w:lvl w:ilvl="0" w:tplc="0D1C500A">
      <w:start w:val="1"/>
      <w:numFmt w:val="bullet"/>
      <w:lvlText w:val=""/>
      <w:lvlJc w:val="left"/>
      <w:pPr>
        <w:ind w:left="720" w:hanging="360"/>
      </w:pPr>
      <w:rPr>
        <w:rFonts w:ascii="Symbol" w:hAnsi="Symbol" w:hint="default"/>
      </w:rPr>
    </w:lvl>
    <w:lvl w:ilvl="1" w:tplc="160ABD32">
      <w:start w:val="1"/>
      <w:numFmt w:val="bullet"/>
      <w:lvlText w:val="o"/>
      <w:lvlJc w:val="left"/>
      <w:pPr>
        <w:ind w:left="1440" w:hanging="360"/>
      </w:pPr>
      <w:rPr>
        <w:rFonts w:ascii="Courier New" w:hAnsi="Courier New" w:hint="default"/>
      </w:rPr>
    </w:lvl>
    <w:lvl w:ilvl="2" w:tplc="B5089046">
      <w:start w:val="1"/>
      <w:numFmt w:val="bullet"/>
      <w:lvlText w:val=""/>
      <w:lvlJc w:val="left"/>
      <w:pPr>
        <w:ind w:left="2160" w:hanging="360"/>
      </w:pPr>
      <w:rPr>
        <w:rFonts w:ascii="Wingdings" w:hAnsi="Wingdings" w:hint="default"/>
      </w:rPr>
    </w:lvl>
    <w:lvl w:ilvl="3" w:tplc="75223B22">
      <w:start w:val="1"/>
      <w:numFmt w:val="bullet"/>
      <w:lvlText w:val=""/>
      <w:lvlJc w:val="left"/>
      <w:pPr>
        <w:ind w:left="2880" w:hanging="360"/>
      </w:pPr>
      <w:rPr>
        <w:rFonts w:ascii="Symbol" w:hAnsi="Symbol" w:hint="default"/>
      </w:rPr>
    </w:lvl>
    <w:lvl w:ilvl="4" w:tplc="D010861C">
      <w:start w:val="1"/>
      <w:numFmt w:val="bullet"/>
      <w:lvlText w:val="o"/>
      <w:lvlJc w:val="left"/>
      <w:pPr>
        <w:ind w:left="3600" w:hanging="360"/>
      </w:pPr>
      <w:rPr>
        <w:rFonts w:ascii="Courier New" w:hAnsi="Courier New" w:hint="default"/>
      </w:rPr>
    </w:lvl>
    <w:lvl w:ilvl="5" w:tplc="50CE62B4">
      <w:start w:val="1"/>
      <w:numFmt w:val="bullet"/>
      <w:lvlText w:val=""/>
      <w:lvlJc w:val="left"/>
      <w:pPr>
        <w:ind w:left="4320" w:hanging="360"/>
      </w:pPr>
      <w:rPr>
        <w:rFonts w:ascii="Wingdings" w:hAnsi="Wingdings" w:hint="default"/>
      </w:rPr>
    </w:lvl>
    <w:lvl w:ilvl="6" w:tplc="2E7CA746">
      <w:start w:val="1"/>
      <w:numFmt w:val="bullet"/>
      <w:lvlText w:val=""/>
      <w:lvlJc w:val="left"/>
      <w:pPr>
        <w:ind w:left="5040" w:hanging="360"/>
      </w:pPr>
      <w:rPr>
        <w:rFonts w:ascii="Symbol" w:hAnsi="Symbol" w:hint="default"/>
      </w:rPr>
    </w:lvl>
    <w:lvl w:ilvl="7" w:tplc="9CF4BDA6">
      <w:start w:val="1"/>
      <w:numFmt w:val="bullet"/>
      <w:lvlText w:val="o"/>
      <w:lvlJc w:val="left"/>
      <w:pPr>
        <w:ind w:left="5760" w:hanging="360"/>
      </w:pPr>
      <w:rPr>
        <w:rFonts w:ascii="Courier New" w:hAnsi="Courier New" w:hint="default"/>
      </w:rPr>
    </w:lvl>
    <w:lvl w:ilvl="8" w:tplc="0A385FDE">
      <w:start w:val="1"/>
      <w:numFmt w:val="bullet"/>
      <w:lvlText w:val=""/>
      <w:lvlJc w:val="left"/>
      <w:pPr>
        <w:ind w:left="6480" w:hanging="360"/>
      </w:pPr>
      <w:rPr>
        <w:rFonts w:ascii="Wingdings" w:hAnsi="Wingdings" w:hint="default"/>
      </w:rPr>
    </w:lvl>
  </w:abstractNum>
  <w:abstractNum w:abstractNumId="23" w15:restartNumberingAfterBreak="0">
    <w:nsid w:val="5A079EAC"/>
    <w:multiLevelType w:val="hybridMultilevel"/>
    <w:tmpl w:val="FFFFFFFF"/>
    <w:lvl w:ilvl="0" w:tplc="EE0855BC">
      <w:start w:val="1"/>
      <w:numFmt w:val="bullet"/>
      <w:lvlText w:val=""/>
      <w:lvlJc w:val="left"/>
      <w:pPr>
        <w:ind w:left="720" w:hanging="360"/>
      </w:pPr>
      <w:rPr>
        <w:rFonts w:ascii="Symbol" w:hAnsi="Symbol" w:hint="default"/>
      </w:rPr>
    </w:lvl>
    <w:lvl w:ilvl="1" w:tplc="93522934">
      <w:start w:val="1"/>
      <w:numFmt w:val="bullet"/>
      <w:lvlText w:val="o"/>
      <w:lvlJc w:val="left"/>
      <w:pPr>
        <w:ind w:left="1440" w:hanging="360"/>
      </w:pPr>
      <w:rPr>
        <w:rFonts w:ascii="Courier New" w:hAnsi="Courier New" w:hint="default"/>
      </w:rPr>
    </w:lvl>
    <w:lvl w:ilvl="2" w:tplc="1ADA6A58">
      <w:start w:val="1"/>
      <w:numFmt w:val="bullet"/>
      <w:lvlText w:val=""/>
      <w:lvlJc w:val="left"/>
      <w:pPr>
        <w:ind w:left="2160" w:hanging="360"/>
      </w:pPr>
      <w:rPr>
        <w:rFonts w:ascii="Wingdings" w:hAnsi="Wingdings" w:hint="default"/>
      </w:rPr>
    </w:lvl>
    <w:lvl w:ilvl="3" w:tplc="48BCBA82">
      <w:start w:val="1"/>
      <w:numFmt w:val="bullet"/>
      <w:lvlText w:val=""/>
      <w:lvlJc w:val="left"/>
      <w:pPr>
        <w:ind w:left="2880" w:hanging="360"/>
      </w:pPr>
      <w:rPr>
        <w:rFonts w:ascii="Symbol" w:hAnsi="Symbol" w:hint="default"/>
      </w:rPr>
    </w:lvl>
    <w:lvl w:ilvl="4" w:tplc="7FF8DED4">
      <w:start w:val="1"/>
      <w:numFmt w:val="bullet"/>
      <w:lvlText w:val="o"/>
      <w:lvlJc w:val="left"/>
      <w:pPr>
        <w:ind w:left="3600" w:hanging="360"/>
      </w:pPr>
      <w:rPr>
        <w:rFonts w:ascii="Courier New" w:hAnsi="Courier New" w:hint="default"/>
      </w:rPr>
    </w:lvl>
    <w:lvl w:ilvl="5" w:tplc="F77AC708">
      <w:start w:val="1"/>
      <w:numFmt w:val="bullet"/>
      <w:lvlText w:val=""/>
      <w:lvlJc w:val="left"/>
      <w:pPr>
        <w:ind w:left="4320" w:hanging="360"/>
      </w:pPr>
      <w:rPr>
        <w:rFonts w:ascii="Wingdings" w:hAnsi="Wingdings" w:hint="default"/>
      </w:rPr>
    </w:lvl>
    <w:lvl w:ilvl="6" w:tplc="3C32D920">
      <w:start w:val="1"/>
      <w:numFmt w:val="bullet"/>
      <w:lvlText w:val=""/>
      <w:lvlJc w:val="left"/>
      <w:pPr>
        <w:ind w:left="5040" w:hanging="360"/>
      </w:pPr>
      <w:rPr>
        <w:rFonts w:ascii="Symbol" w:hAnsi="Symbol" w:hint="default"/>
      </w:rPr>
    </w:lvl>
    <w:lvl w:ilvl="7" w:tplc="4EAC7E3A">
      <w:start w:val="1"/>
      <w:numFmt w:val="bullet"/>
      <w:lvlText w:val="o"/>
      <w:lvlJc w:val="left"/>
      <w:pPr>
        <w:ind w:left="5760" w:hanging="360"/>
      </w:pPr>
      <w:rPr>
        <w:rFonts w:ascii="Courier New" w:hAnsi="Courier New" w:hint="default"/>
      </w:rPr>
    </w:lvl>
    <w:lvl w:ilvl="8" w:tplc="E0F84958">
      <w:start w:val="1"/>
      <w:numFmt w:val="bullet"/>
      <w:lvlText w:val=""/>
      <w:lvlJc w:val="left"/>
      <w:pPr>
        <w:ind w:left="6480" w:hanging="360"/>
      </w:pPr>
      <w:rPr>
        <w:rFonts w:ascii="Wingdings" w:hAnsi="Wingdings" w:hint="default"/>
      </w:rPr>
    </w:lvl>
  </w:abstractNum>
  <w:abstractNum w:abstractNumId="24" w15:restartNumberingAfterBreak="0">
    <w:nsid w:val="60AC5C47"/>
    <w:multiLevelType w:val="hybridMultilevel"/>
    <w:tmpl w:val="FFFFFFFF"/>
    <w:lvl w:ilvl="0" w:tplc="37CAA582">
      <w:start w:val="1"/>
      <w:numFmt w:val="bullet"/>
      <w:lvlText w:val=""/>
      <w:lvlJc w:val="left"/>
      <w:pPr>
        <w:ind w:left="720" w:hanging="360"/>
      </w:pPr>
      <w:rPr>
        <w:rFonts w:ascii="Symbol" w:hAnsi="Symbol" w:hint="default"/>
      </w:rPr>
    </w:lvl>
    <w:lvl w:ilvl="1" w:tplc="F2C8A1DA">
      <w:start w:val="1"/>
      <w:numFmt w:val="bullet"/>
      <w:lvlText w:val="·"/>
      <w:lvlJc w:val="left"/>
      <w:pPr>
        <w:ind w:left="1440" w:hanging="360"/>
      </w:pPr>
      <w:rPr>
        <w:rFonts w:ascii="Symbol" w:hAnsi="Symbol" w:hint="default"/>
      </w:rPr>
    </w:lvl>
    <w:lvl w:ilvl="2" w:tplc="D958B438">
      <w:start w:val="1"/>
      <w:numFmt w:val="bullet"/>
      <w:lvlText w:val=""/>
      <w:lvlJc w:val="left"/>
      <w:pPr>
        <w:ind w:left="2160" w:hanging="360"/>
      </w:pPr>
      <w:rPr>
        <w:rFonts w:ascii="Wingdings" w:hAnsi="Wingdings" w:hint="default"/>
      </w:rPr>
    </w:lvl>
    <w:lvl w:ilvl="3" w:tplc="6E8C5D2C">
      <w:start w:val="1"/>
      <w:numFmt w:val="bullet"/>
      <w:lvlText w:val=""/>
      <w:lvlJc w:val="left"/>
      <w:pPr>
        <w:ind w:left="2880" w:hanging="360"/>
      </w:pPr>
      <w:rPr>
        <w:rFonts w:ascii="Symbol" w:hAnsi="Symbol" w:hint="default"/>
      </w:rPr>
    </w:lvl>
    <w:lvl w:ilvl="4" w:tplc="D7427742">
      <w:start w:val="1"/>
      <w:numFmt w:val="bullet"/>
      <w:lvlText w:val="o"/>
      <w:lvlJc w:val="left"/>
      <w:pPr>
        <w:ind w:left="3600" w:hanging="360"/>
      </w:pPr>
      <w:rPr>
        <w:rFonts w:ascii="Courier New" w:hAnsi="Courier New" w:hint="default"/>
      </w:rPr>
    </w:lvl>
    <w:lvl w:ilvl="5" w:tplc="B8B0E810">
      <w:start w:val="1"/>
      <w:numFmt w:val="bullet"/>
      <w:lvlText w:val=""/>
      <w:lvlJc w:val="left"/>
      <w:pPr>
        <w:ind w:left="4320" w:hanging="360"/>
      </w:pPr>
      <w:rPr>
        <w:rFonts w:ascii="Wingdings" w:hAnsi="Wingdings" w:hint="default"/>
      </w:rPr>
    </w:lvl>
    <w:lvl w:ilvl="6" w:tplc="649AFFA0">
      <w:start w:val="1"/>
      <w:numFmt w:val="bullet"/>
      <w:lvlText w:val=""/>
      <w:lvlJc w:val="left"/>
      <w:pPr>
        <w:ind w:left="5040" w:hanging="360"/>
      </w:pPr>
      <w:rPr>
        <w:rFonts w:ascii="Symbol" w:hAnsi="Symbol" w:hint="default"/>
      </w:rPr>
    </w:lvl>
    <w:lvl w:ilvl="7" w:tplc="5F1667AE">
      <w:start w:val="1"/>
      <w:numFmt w:val="bullet"/>
      <w:lvlText w:val="o"/>
      <w:lvlJc w:val="left"/>
      <w:pPr>
        <w:ind w:left="5760" w:hanging="360"/>
      </w:pPr>
      <w:rPr>
        <w:rFonts w:ascii="Courier New" w:hAnsi="Courier New" w:hint="default"/>
      </w:rPr>
    </w:lvl>
    <w:lvl w:ilvl="8" w:tplc="EDFEBDC2">
      <w:start w:val="1"/>
      <w:numFmt w:val="bullet"/>
      <w:lvlText w:val=""/>
      <w:lvlJc w:val="left"/>
      <w:pPr>
        <w:ind w:left="6480" w:hanging="360"/>
      </w:pPr>
      <w:rPr>
        <w:rFonts w:ascii="Wingdings" w:hAnsi="Wingdings" w:hint="default"/>
      </w:rPr>
    </w:lvl>
  </w:abstractNum>
  <w:abstractNum w:abstractNumId="25" w15:restartNumberingAfterBreak="0">
    <w:nsid w:val="63559DFF"/>
    <w:multiLevelType w:val="hybridMultilevel"/>
    <w:tmpl w:val="FFFFFFFF"/>
    <w:lvl w:ilvl="0" w:tplc="B492ECA6">
      <w:start w:val="1"/>
      <w:numFmt w:val="bullet"/>
      <w:lvlText w:val=""/>
      <w:lvlJc w:val="left"/>
      <w:pPr>
        <w:ind w:left="720" w:hanging="360"/>
      </w:pPr>
      <w:rPr>
        <w:rFonts w:ascii="Symbol" w:hAnsi="Symbol" w:hint="default"/>
      </w:rPr>
    </w:lvl>
    <w:lvl w:ilvl="1" w:tplc="27E6183A">
      <w:start w:val="1"/>
      <w:numFmt w:val="bullet"/>
      <w:lvlText w:val="o"/>
      <w:lvlJc w:val="left"/>
      <w:pPr>
        <w:ind w:left="1440" w:hanging="360"/>
      </w:pPr>
      <w:rPr>
        <w:rFonts w:ascii="Courier New" w:hAnsi="Courier New" w:hint="default"/>
      </w:rPr>
    </w:lvl>
    <w:lvl w:ilvl="2" w:tplc="E1A05C00">
      <w:start w:val="1"/>
      <w:numFmt w:val="bullet"/>
      <w:lvlText w:val=""/>
      <w:lvlJc w:val="left"/>
      <w:pPr>
        <w:ind w:left="2160" w:hanging="360"/>
      </w:pPr>
      <w:rPr>
        <w:rFonts w:ascii="Wingdings" w:hAnsi="Wingdings" w:hint="default"/>
      </w:rPr>
    </w:lvl>
    <w:lvl w:ilvl="3" w:tplc="FC9A3150">
      <w:start w:val="1"/>
      <w:numFmt w:val="bullet"/>
      <w:lvlText w:val=""/>
      <w:lvlJc w:val="left"/>
      <w:pPr>
        <w:ind w:left="2880" w:hanging="360"/>
      </w:pPr>
      <w:rPr>
        <w:rFonts w:ascii="Symbol" w:hAnsi="Symbol" w:hint="default"/>
      </w:rPr>
    </w:lvl>
    <w:lvl w:ilvl="4" w:tplc="307EDA36">
      <w:start w:val="1"/>
      <w:numFmt w:val="bullet"/>
      <w:lvlText w:val="o"/>
      <w:lvlJc w:val="left"/>
      <w:pPr>
        <w:ind w:left="3600" w:hanging="360"/>
      </w:pPr>
      <w:rPr>
        <w:rFonts w:ascii="Courier New" w:hAnsi="Courier New" w:hint="default"/>
      </w:rPr>
    </w:lvl>
    <w:lvl w:ilvl="5" w:tplc="F310397C">
      <w:start w:val="1"/>
      <w:numFmt w:val="bullet"/>
      <w:lvlText w:val=""/>
      <w:lvlJc w:val="left"/>
      <w:pPr>
        <w:ind w:left="4320" w:hanging="360"/>
      </w:pPr>
      <w:rPr>
        <w:rFonts w:ascii="Wingdings" w:hAnsi="Wingdings" w:hint="default"/>
      </w:rPr>
    </w:lvl>
    <w:lvl w:ilvl="6" w:tplc="ABF08F54">
      <w:start w:val="1"/>
      <w:numFmt w:val="bullet"/>
      <w:lvlText w:val=""/>
      <w:lvlJc w:val="left"/>
      <w:pPr>
        <w:ind w:left="5040" w:hanging="360"/>
      </w:pPr>
      <w:rPr>
        <w:rFonts w:ascii="Symbol" w:hAnsi="Symbol" w:hint="default"/>
      </w:rPr>
    </w:lvl>
    <w:lvl w:ilvl="7" w:tplc="2B189856">
      <w:start w:val="1"/>
      <w:numFmt w:val="bullet"/>
      <w:lvlText w:val="o"/>
      <w:lvlJc w:val="left"/>
      <w:pPr>
        <w:ind w:left="5760" w:hanging="360"/>
      </w:pPr>
      <w:rPr>
        <w:rFonts w:ascii="Courier New" w:hAnsi="Courier New" w:hint="default"/>
      </w:rPr>
    </w:lvl>
    <w:lvl w:ilvl="8" w:tplc="BBE26126">
      <w:start w:val="1"/>
      <w:numFmt w:val="bullet"/>
      <w:lvlText w:val=""/>
      <w:lvlJc w:val="left"/>
      <w:pPr>
        <w:ind w:left="6480" w:hanging="360"/>
      </w:pPr>
      <w:rPr>
        <w:rFonts w:ascii="Wingdings" w:hAnsi="Wingdings" w:hint="default"/>
      </w:rPr>
    </w:lvl>
  </w:abstractNum>
  <w:abstractNum w:abstractNumId="26" w15:restartNumberingAfterBreak="0">
    <w:nsid w:val="65500943"/>
    <w:multiLevelType w:val="hybridMultilevel"/>
    <w:tmpl w:val="142A1360"/>
    <w:lvl w:ilvl="0" w:tplc="883E5CAA">
      <w:start w:val="1"/>
      <w:numFmt w:val="bullet"/>
      <w:lvlText w:val="•"/>
      <w:lvlJc w:val="left"/>
      <w:pPr>
        <w:tabs>
          <w:tab w:val="num" w:pos="720"/>
        </w:tabs>
        <w:ind w:left="720" w:hanging="360"/>
      </w:pPr>
      <w:rPr>
        <w:rFonts w:ascii="Arial" w:hAnsi="Arial" w:hint="default"/>
      </w:rPr>
    </w:lvl>
    <w:lvl w:ilvl="1" w:tplc="60DC32A2" w:tentative="1">
      <w:start w:val="1"/>
      <w:numFmt w:val="bullet"/>
      <w:lvlText w:val="•"/>
      <w:lvlJc w:val="left"/>
      <w:pPr>
        <w:tabs>
          <w:tab w:val="num" w:pos="1440"/>
        </w:tabs>
        <w:ind w:left="1440" w:hanging="360"/>
      </w:pPr>
      <w:rPr>
        <w:rFonts w:ascii="Arial" w:hAnsi="Arial" w:hint="default"/>
      </w:rPr>
    </w:lvl>
    <w:lvl w:ilvl="2" w:tplc="D10AF184" w:tentative="1">
      <w:start w:val="1"/>
      <w:numFmt w:val="bullet"/>
      <w:lvlText w:val="•"/>
      <w:lvlJc w:val="left"/>
      <w:pPr>
        <w:tabs>
          <w:tab w:val="num" w:pos="2160"/>
        </w:tabs>
        <w:ind w:left="2160" w:hanging="360"/>
      </w:pPr>
      <w:rPr>
        <w:rFonts w:ascii="Arial" w:hAnsi="Arial" w:hint="default"/>
      </w:rPr>
    </w:lvl>
    <w:lvl w:ilvl="3" w:tplc="F6BE76E0" w:tentative="1">
      <w:start w:val="1"/>
      <w:numFmt w:val="bullet"/>
      <w:lvlText w:val="•"/>
      <w:lvlJc w:val="left"/>
      <w:pPr>
        <w:tabs>
          <w:tab w:val="num" w:pos="2880"/>
        </w:tabs>
        <w:ind w:left="2880" w:hanging="360"/>
      </w:pPr>
      <w:rPr>
        <w:rFonts w:ascii="Arial" w:hAnsi="Arial" w:hint="default"/>
      </w:rPr>
    </w:lvl>
    <w:lvl w:ilvl="4" w:tplc="0E2C2BD8" w:tentative="1">
      <w:start w:val="1"/>
      <w:numFmt w:val="bullet"/>
      <w:lvlText w:val="•"/>
      <w:lvlJc w:val="left"/>
      <w:pPr>
        <w:tabs>
          <w:tab w:val="num" w:pos="3600"/>
        </w:tabs>
        <w:ind w:left="3600" w:hanging="360"/>
      </w:pPr>
      <w:rPr>
        <w:rFonts w:ascii="Arial" w:hAnsi="Arial" w:hint="default"/>
      </w:rPr>
    </w:lvl>
    <w:lvl w:ilvl="5" w:tplc="41CA5D9A" w:tentative="1">
      <w:start w:val="1"/>
      <w:numFmt w:val="bullet"/>
      <w:lvlText w:val="•"/>
      <w:lvlJc w:val="left"/>
      <w:pPr>
        <w:tabs>
          <w:tab w:val="num" w:pos="4320"/>
        </w:tabs>
        <w:ind w:left="4320" w:hanging="360"/>
      </w:pPr>
      <w:rPr>
        <w:rFonts w:ascii="Arial" w:hAnsi="Arial" w:hint="default"/>
      </w:rPr>
    </w:lvl>
    <w:lvl w:ilvl="6" w:tplc="4C50212C" w:tentative="1">
      <w:start w:val="1"/>
      <w:numFmt w:val="bullet"/>
      <w:lvlText w:val="•"/>
      <w:lvlJc w:val="left"/>
      <w:pPr>
        <w:tabs>
          <w:tab w:val="num" w:pos="5040"/>
        </w:tabs>
        <w:ind w:left="5040" w:hanging="360"/>
      </w:pPr>
      <w:rPr>
        <w:rFonts w:ascii="Arial" w:hAnsi="Arial" w:hint="default"/>
      </w:rPr>
    </w:lvl>
    <w:lvl w:ilvl="7" w:tplc="15AE1382" w:tentative="1">
      <w:start w:val="1"/>
      <w:numFmt w:val="bullet"/>
      <w:lvlText w:val="•"/>
      <w:lvlJc w:val="left"/>
      <w:pPr>
        <w:tabs>
          <w:tab w:val="num" w:pos="5760"/>
        </w:tabs>
        <w:ind w:left="5760" w:hanging="360"/>
      </w:pPr>
      <w:rPr>
        <w:rFonts w:ascii="Arial" w:hAnsi="Arial" w:hint="default"/>
      </w:rPr>
    </w:lvl>
    <w:lvl w:ilvl="8" w:tplc="B5B2E91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B3D76B2"/>
    <w:multiLevelType w:val="hybridMultilevel"/>
    <w:tmpl w:val="80EEBA2C"/>
    <w:lvl w:ilvl="0" w:tplc="AAAC1652">
      <w:start w:val="1"/>
      <w:numFmt w:val="bullet"/>
      <w:lvlText w:val=""/>
      <w:lvlJc w:val="left"/>
      <w:pPr>
        <w:ind w:left="720" w:hanging="360"/>
      </w:pPr>
      <w:rPr>
        <w:rFonts w:ascii="Symbol" w:hAnsi="Symbol" w:hint="default"/>
      </w:rPr>
    </w:lvl>
    <w:lvl w:ilvl="1" w:tplc="CF5A30D2">
      <w:start w:val="1"/>
      <w:numFmt w:val="bullet"/>
      <w:lvlText w:val="o"/>
      <w:lvlJc w:val="left"/>
      <w:pPr>
        <w:ind w:left="1440" w:hanging="360"/>
      </w:pPr>
      <w:rPr>
        <w:rFonts w:ascii="Courier New" w:hAnsi="Courier New" w:hint="default"/>
      </w:rPr>
    </w:lvl>
    <w:lvl w:ilvl="2" w:tplc="2F6C94D8">
      <w:start w:val="1"/>
      <w:numFmt w:val="bullet"/>
      <w:lvlText w:val=""/>
      <w:lvlJc w:val="left"/>
      <w:pPr>
        <w:ind w:left="2160" w:hanging="360"/>
      </w:pPr>
      <w:rPr>
        <w:rFonts w:ascii="Wingdings" w:hAnsi="Wingdings" w:hint="default"/>
      </w:rPr>
    </w:lvl>
    <w:lvl w:ilvl="3" w:tplc="BC6E3E16">
      <w:start w:val="1"/>
      <w:numFmt w:val="bullet"/>
      <w:lvlText w:val=""/>
      <w:lvlJc w:val="left"/>
      <w:pPr>
        <w:ind w:left="2880" w:hanging="360"/>
      </w:pPr>
      <w:rPr>
        <w:rFonts w:ascii="Symbol" w:hAnsi="Symbol" w:hint="default"/>
      </w:rPr>
    </w:lvl>
    <w:lvl w:ilvl="4" w:tplc="1B4E0400">
      <w:start w:val="1"/>
      <w:numFmt w:val="bullet"/>
      <w:lvlText w:val="o"/>
      <w:lvlJc w:val="left"/>
      <w:pPr>
        <w:ind w:left="3600" w:hanging="360"/>
      </w:pPr>
      <w:rPr>
        <w:rFonts w:ascii="Courier New" w:hAnsi="Courier New" w:hint="default"/>
      </w:rPr>
    </w:lvl>
    <w:lvl w:ilvl="5" w:tplc="B38A318E">
      <w:start w:val="1"/>
      <w:numFmt w:val="bullet"/>
      <w:lvlText w:val=""/>
      <w:lvlJc w:val="left"/>
      <w:pPr>
        <w:ind w:left="4320" w:hanging="360"/>
      </w:pPr>
      <w:rPr>
        <w:rFonts w:ascii="Wingdings" w:hAnsi="Wingdings" w:hint="default"/>
      </w:rPr>
    </w:lvl>
    <w:lvl w:ilvl="6" w:tplc="60109B98">
      <w:start w:val="1"/>
      <w:numFmt w:val="bullet"/>
      <w:lvlText w:val=""/>
      <w:lvlJc w:val="left"/>
      <w:pPr>
        <w:ind w:left="5040" w:hanging="360"/>
      </w:pPr>
      <w:rPr>
        <w:rFonts w:ascii="Symbol" w:hAnsi="Symbol" w:hint="default"/>
      </w:rPr>
    </w:lvl>
    <w:lvl w:ilvl="7" w:tplc="A886BC76">
      <w:start w:val="1"/>
      <w:numFmt w:val="bullet"/>
      <w:lvlText w:val="o"/>
      <w:lvlJc w:val="left"/>
      <w:pPr>
        <w:ind w:left="5760" w:hanging="360"/>
      </w:pPr>
      <w:rPr>
        <w:rFonts w:ascii="Courier New" w:hAnsi="Courier New" w:hint="default"/>
      </w:rPr>
    </w:lvl>
    <w:lvl w:ilvl="8" w:tplc="9D6CC55C">
      <w:start w:val="1"/>
      <w:numFmt w:val="bullet"/>
      <w:lvlText w:val=""/>
      <w:lvlJc w:val="left"/>
      <w:pPr>
        <w:ind w:left="6480" w:hanging="360"/>
      </w:pPr>
      <w:rPr>
        <w:rFonts w:ascii="Wingdings" w:hAnsi="Wingdings" w:hint="default"/>
      </w:rPr>
    </w:lvl>
  </w:abstractNum>
  <w:abstractNum w:abstractNumId="28" w15:restartNumberingAfterBreak="0">
    <w:nsid w:val="782C7095"/>
    <w:multiLevelType w:val="hybridMultilevel"/>
    <w:tmpl w:val="99A0F6B4"/>
    <w:lvl w:ilvl="0" w:tplc="1F84823A">
      <w:start w:val="1"/>
      <w:numFmt w:val="bullet"/>
      <w:lvlText w:val=""/>
      <w:lvlJc w:val="left"/>
      <w:pPr>
        <w:ind w:left="720" w:hanging="360"/>
      </w:pPr>
      <w:rPr>
        <w:rFonts w:ascii="Symbol" w:hAnsi="Symbol" w:hint="default"/>
      </w:rPr>
    </w:lvl>
    <w:lvl w:ilvl="1" w:tplc="8FE4969C">
      <w:start w:val="1"/>
      <w:numFmt w:val="bullet"/>
      <w:lvlText w:val="o"/>
      <w:lvlJc w:val="left"/>
      <w:pPr>
        <w:ind w:left="1440" w:hanging="360"/>
      </w:pPr>
      <w:rPr>
        <w:rFonts w:ascii="Courier New" w:hAnsi="Courier New" w:hint="default"/>
      </w:rPr>
    </w:lvl>
    <w:lvl w:ilvl="2" w:tplc="5C4AD670">
      <w:start w:val="1"/>
      <w:numFmt w:val="bullet"/>
      <w:lvlText w:val=""/>
      <w:lvlJc w:val="left"/>
      <w:pPr>
        <w:ind w:left="2160" w:hanging="360"/>
      </w:pPr>
      <w:rPr>
        <w:rFonts w:ascii="Wingdings" w:hAnsi="Wingdings" w:hint="default"/>
      </w:rPr>
    </w:lvl>
    <w:lvl w:ilvl="3" w:tplc="34C8324E">
      <w:start w:val="1"/>
      <w:numFmt w:val="bullet"/>
      <w:lvlText w:val=""/>
      <w:lvlJc w:val="left"/>
      <w:pPr>
        <w:ind w:left="2880" w:hanging="360"/>
      </w:pPr>
      <w:rPr>
        <w:rFonts w:ascii="Symbol" w:hAnsi="Symbol" w:hint="default"/>
      </w:rPr>
    </w:lvl>
    <w:lvl w:ilvl="4" w:tplc="343E76E8">
      <w:start w:val="1"/>
      <w:numFmt w:val="bullet"/>
      <w:lvlText w:val="o"/>
      <w:lvlJc w:val="left"/>
      <w:pPr>
        <w:ind w:left="3600" w:hanging="360"/>
      </w:pPr>
      <w:rPr>
        <w:rFonts w:ascii="Courier New" w:hAnsi="Courier New" w:hint="default"/>
      </w:rPr>
    </w:lvl>
    <w:lvl w:ilvl="5" w:tplc="05A60EF4">
      <w:start w:val="1"/>
      <w:numFmt w:val="bullet"/>
      <w:lvlText w:val=""/>
      <w:lvlJc w:val="left"/>
      <w:pPr>
        <w:ind w:left="4320" w:hanging="360"/>
      </w:pPr>
      <w:rPr>
        <w:rFonts w:ascii="Wingdings" w:hAnsi="Wingdings" w:hint="default"/>
      </w:rPr>
    </w:lvl>
    <w:lvl w:ilvl="6" w:tplc="1102F89C">
      <w:start w:val="1"/>
      <w:numFmt w:val="bullet"/>
      <w:lvlText w:val=""/>
      <w:lvlJc w:val="left"/>
      <w:pPr>
        <w:ind w:left="5040" w:hanging="360"/>
      </w:pPr>
      <w:rPr>
        <w:rFonts w:ascii="Symbol" w:hAnsi="Symbol" w:hint="default"/>
      </w:rPr>
    </w:lvl>
    <w:lvl w:ilvl="7" w:tplc="111A724A">
      <w:start w:val="1"/>
      <w:numFmt w:val="bullet"/>
      <w:lvlText w:val="o"/>
      <w:lvlJc w:val="left"/>
      <w:pPr>
        <w:ind w:left="5760" w:hanging="360"/>
      </w:pPr>
      <w:rPr>
        <w:rFonts w:ascii="Courier New" w:hAnsi="Courier New" w:hint="default"/>
      </w:rPr>
    </w:lvl>
    <w:lvl w:ilvl="8" w:tplc="FA182F86">
      <w:start w:val="1"/>
      <w:numFmt w:val="bullet"/>
      <w:lvlText w:val=""/>
      <w:lvlJc w:val="left"/>
      <w:pPr>
        <w:ind w:left="6480" w:hanging="360"/>
      </w:pPr>
      <w:rPr>
        <w:rFonts w:ascii="Wingdings" w:hAnsi="Wingdings" w:hint="default"/>
      </w:rPr>
    </w:lvl>
  </w:abstractNum>
  <w:abstractNum w:abstractNumId="29" w15:restartNumberingAfterBreak="0">
    <w:nsid w:val="7BFC4F8D"/>
    <w:multiLevelType w:val="hybridMultilevel"/>
    <w:tmpl w:val="BA5CCCC2"/>
    <w:lvl w:ilvl="0" w:tplc="A4EEADF2">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32938170">
    <w:abstractNumId w:val="28"/>
  </w:num>
  <w:num w:numId="2" w16cid:durableId="1101754752">
    <w:abstractNumId w:val="27"/>
  </w:num>
  <w:num w:numId="3" w16cid:durableId="1496067008">
    <w:abstractNumId w:val="10"/>
  </w:num>
  <w:num w:numId="4" w16cid:durableId="243416395">
    <w:abstractNumId w:val="14"/>
  </w:num>
  <w:num w:numId="5" w16cid:durableId="1967925000">
    <w:abstractNumId w:val="19"/>
  </w:num>
  <w:num w:numId="6" w16cid:durableId="244416033">
    <w:abstractNumId w:val="7"/>
  </w:num>
  <w:num w:numId="7" w16cid:durableId="291863180">
    <w:abstractNumId w:val="1"/>
  </w:num>
  <w:num w:numId="8" w16cid:durableId="123084444">
    <w:abstractNumId w:val="2"/>
  </w:num>
  <w:num w:numId="9" w16cid:durableId="2145922942">
    <w:abstractNumId w:val="21"/>
  </w:num>
  <w:num w:numId="10" w16cid:durableId="620497668">
    <w:abstractNumId w:val="16"/>
  </w:num>
  <w:num w:numId="11" w16cid:durableId="249436635">
    <w:abstractNumId w:val="15"/>
  </w:num>
  <w:num w:numId="12" w16cid:durableId="287250004">
    <w:abstractNumId w:val="5"/>
  </w:num>
  <w:num w:numId="13" w16cid:durableId="1385376211">
    <w:abstractNumId w:val="24"/>
  </w:num>
  <w:num w:numId="14" w16cid:durableId="303969417">
    <w:abstractNumId w:val="20"/>
  </w:num>
  <w:num w:numId="15" w16cid:durableId="1894584052">
    <w:abstractNumId w:val="25"/>
  </w:num>
  <w:num w:numId="16" w16cid:durableId="313342801">
    <w:abstractNumId w:val="22"/>
  </w:num>
  <w:num w:numId="17" w16cid:durableId="1531525431">
    <w:abstractNumId w:val="0"/>
  </w:num>
  <w:num w:numId="18" w16cid:durableId="1553735484">
    <w:abstractNumId w:val="11"/>
  </w:num>
  <w:num w:numId="19" w16cid:durableId="817956934">
    <w:abstractNumId w:val="23"/>
  </w:num>
  <w:num w:numId="20" w16cid:durableId="1339310621">
    <w:abstractNumId w:val="8"/>
  </w:num>
  <w:num w:numId="21" w16cid:durableId="2031878525">
    <w:abstractNumId w:val="29"/>
  </w:num>
  <w:num w:numId="22" w16cid:durableId="2084835652">
    <w:abstractNumId w:val="3"/>
  </w:num>
  <w:num w:numId="23" w16cid:durableId="929774022">
    <w:abstractNumId w:val="9"/>
  </w:num>
  <w:num w:numId="24" w16cid:durableId="363795274">
    <w:abstractNumId w:val="17"/>
  </w:num>
  <w:num w:numId="25" w16cid:durableId="1959136823">
    <w:abstractNumId w:val="12"/>
  </w:num>
  <w:num w:numId="26" w16cid:durableId="163978479">
    <w:abstractNumId w:val="18"/>
  </w:num>
  <w:num w:numId="27" w16cid:durableId="295725771">
    <w:abstractNumId w:val="26"/>
  </w:num>
  <w:num w:numId="28" w16cid:durableId="1218976646">
    <w:abstractNumId w:val="4"/>
  </w:num>
  <w:num w:numId="29" w16cid:durableId="1049649038">
    <w:abstractNumId w:val="6"/>
  </w:num>
  <w:num w:numId="30" w16cid:durableId="122101235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Jordhus-Lier">
    <w15:presenceInfo w15:providerId="AD" w15:userId="S::davidcl@uio.no::e7934781-8cd5-46e8-9be6-f4fca80352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2C"/>
    <w:rsid w:val="0000B97A"/>
    <w:rsid w:val="000139D6"/>
    <w:rsid w:val="0003A9B8"/>
    <w:rsid w:val="00060313"/>
    <w:rsid w:val="000708D5"/>
    <w:rsid w:val="0008670F"/>
    <w:rsid w:val="000936AA"/>
    <w:rsid w:val="0009956E"/>
    <w:rsid w:val="000A1AE1"/>
    <w:rsid w:val="000C4892"/>
    <w:rsid w:val="000C54B0"/>
    <w:rsid w:val="000D1425"/>
    <w:rsid w:val="000D3D7A"/>
    <w:rsid w:val="001205CD"/>
    <w:rsid w:val="00131F47"/>
    <w:rsid w:val="00151504"/>
    <w:rsid w:val="00162126"/>
    <w:rsid w:val="001C03CC"/>
    <w:rsid w:val="001C1625"/>
    <w:rsid w:val="001C5DB9"/>
    <w:rsid w:val="001D43AD"/>
    <w:rsid w:val="001E1C59"/>
    <w:rsid w:val="001E69DE"/>
    <w:rsid w:val="001F7DE0"/>
    <w:rsid w:val="00203301"/>
    <w:rsid w:val="00212337"/>
    <w:rsid w:val="00217CC4"/>
    <w:rsid w:val="00221533"/>
    <w:rsid w:val="002271E1"/>
    <w:rsid w:val="0024558D"/>
    <w:rsid w:val="002529ED"/>
    <w:rsid w:val="0025557E"/>
    <w:rsid w:val="002A37DC"/>
    <w:rsid w:val="002B75E6"/>
    <w:rsid w:val="002C062D"/>
    <w:rsid w:val="002E3B63"/>
    <w:rsid w:val="00300A60"/>
    <w:rsid w:val="00311D15"/>
    <w:rsid w:val="00324DAB"/>
    <w:rsid w:val="00331E3D"/>
    <w:rsid w:val="00351869"/>
    <w:rsid w:val="00385680"/>
    <w:rsid w:val="00391AC8"/>
    <w:rsid w:val="003B7D34"/>
    <w:rsid w:val="003C40C1"/>
    <w:rsid w:val="00401DF8"/>
    <w:rsid w:val="00410E46"/>
    <w:rsid w:val="00415635"/>
    <w:rsid w:val="00432180"/>
    <w:rsid w:val="00435E3F"/>
    <w:rsid w:val="00461C81"/>
    <w:rsid w:val="004976C6"/>
    <w:rsid w:val="004A2B5F"/>
    <w:rsid w:val="004C0C12"/>
    <w:rsid w:val="004C1013"/>
    <w:rsid w:val="004C5DF1"/>
    <w:rsid w:val="004F1C51"/>
    <w:rsid w:val="004F6E7E"/>
    <w:rsid w:val="005245B5"/>
    <w:rsid w:val="00530738"/>
    <w:rsid w:val="00531537"/>
    <w:rsid w:val="00537CBD"/>
    <w:rsid w:val="005504F0"/>
    <w:rsid w:val="005678BA"/>
    <w:rsid w:val="00573195"/>
    <w:rsid w:val="00582551"/>
    <w:rsid w:val="00585297"/>
    <w:rsid w:val="005902F0"/>
    <w:rsid w:val="0059058D"/>
    <w:rsid w:val="00593209"/>
    <w:rsid w:val="005A6350"/>
    <w:rsid w:val="005B3981"/>
    <w:rsid w:val="005F1B63"/>
    <w:rsid w:val="005F4EC1"/>
    <w:rsid w:val="005F62A3"/>
    <w:rsid w:val="006048CD"/>
    <w:rsid w:val="00622448"/>
    <w:rsid w:val="0065334F"/>
    <w:rsid w:val="00662C2C"/>
    <w:rsid w:val="00696639"/>
    <w:rsid w:val="006A1F06"/>
    <w:rsid w:val="006B223F"/>
    <w:rsid w:val="006D1F43"/>
    <w:rsid w:val="006E49E7"/>
    <w:rsid w:val="00706C78"/>
    <w:rsid w:val="0071010E"/>
    <w:rsid w:val="00734404"/>
    <w:rsid w:val="0074128E"/>
    <w:rsid w:val="00747123"/>
    <w:rsid w:val="00756E61"/>
    <w:rsid w:val="007616C8"/>
    <w:rsid w:val="00771760"/>
    <w:rsid w:val="00784ABE"/>
    <w:rsid w:val="0078B912"/>
    <w:rsid w:val="0079642A"/>
    <w:rsid w:val="007A2FF5"/>
    <w:rsid w:val="007C204C"/>
    <w:rsid w:val="007D5A6A"/>
    <w:rsid w:val="007F1A90"/>
    <w:rsid w:val="007F4767"/>
    <w:rsid w:val="00800260"/>
    <w:rsid w:val="00802525"/>
    <w:rsid w:val="00811CD9"/>
    <w:rsid w:val="00854EEA"/>
    <w:rsid w:val="0085780E"/>
    <w:rsid w:val="00867339"/>
    <w:rsid w:val="0088244C"/>
    <w:rsid w:val="0088329F"/>
    <w:rsid w:val="00885436"/>
    <w:rsid w:val="008C409D"/>
    <w:rsid w:val="008D4D5D"/>
    <w:rsid w:val="008E1975"/>
    <w:rsid w:val="008F38A6"/>
    <w:rsid w:val="009123BE"/>
    <w:rsid w:val="009179DB"/>
    <w:rsid w:val="00950DB4"/>
    <w:rsid w:val="00950FC7"/>
    <w:rsid w:val="009554D5"/>
    <w:rsid w:val="00960A29"/>
    <w:rsid w:val="00963880"/>
    <w:rsid w:val="00970733"/>
    <w:rsid w:val="00975895"/>
    <w:rsid w:val="009A7FD8"/>
    <w:rsid w:val="009C0F4B"/>
    <w:rsid w:val="009C3ACE"/>
    <w:rsid w:val="009D087F"/>
    <w:rsid w:val="009D33E7"/>
    <w:rsid w:val="009D74C6"/>
    <w:rsid w:val="009E460B"/>
    <w:rsid w:val="009F64AD"/>
    <w:rsid w:val="00A04878"/>
    <w:rsid w:val="00A2592B"/>
    <w:rsid w:val="00A566DE"/>
    <w:rsid w:val="00A62CE4"/>
    <w:rsid w:val="00AA0A0F"/>
    <w:rsid w:val="00AA256E"/>
    <w:rsid w:val="00AB5D73"/>
    <w:rsid w:val="00AD5320"/>
    <w:rsid w:val="00B02575"/>
    <w:rsid w:val="00B07084"/>
    <w:rsid w:val="00B17A70"/>
    <w:rsid w:val="00B266F6"/>
    <w:rsid w:val="00B32A47"/>
    <w:rsid w:val="00B55769"/>
    <w:rsid w:val="00BA2F02"/>
    <w:rsid w:val="00BB4327"/>
    <w:rsid w:val="00BB6D5F"/>
    <w:rsid w:val="00BB7178"/>
    <w:rsid w:val="00BB76E4"/>
    <w:rsid w:val="00BC5019"/>
    <w:rsid w:val="00BD616C"/>
    <w:rsid w:val="00BE1825"/>
    <w:rsid w:val="00BF7898"/>
    <w:rsid w:val="00C00506"/>
    <w:rsid w:val="00C055A8"/>
    <w:rsid w:val="00C22B74"/>
    <w:rsid w:val="00C36E69"/>
    <w:rsid w:val="00C4046E"/>
    <w:rsid w:val="00C418AA"/>
    <w:rsid w:val="00C6277B"/>
    <w:rsid w:val="00C80534"/>
    <w:rsid w:val="00C90514"/>
    <w:rsid w:val="00CC098C"/>
    <w:rsid w:val="00CC5318"/>
    <w:rsid w:val="00CD5E8A"/>
    <w:rsid w:val="00CE7228"/>
    <w:rsid w:val="00D22C8F"/>
    <w:rsid w:val="00D35AE3"/>
    <w:rsid w:val="00D4021E"/>
    <w:rsid w:val="00D554F9"/>
    <w:rsid w:val="00D73556"/>
    <w:rsid w:val="00D8520A"/>
    <w:rsid w:val="00D8627F"/>
    <w:rsid w:val="00D90300"/>
    <w:rsid w:val="00D97B69"/>
    <w:rsid w:val="00DB2E63"/>
    <w:rsid w:val="00DD62F6"/>
    <w:rsid w:val="00E41E86"/>
    <w:rsid w:val="00E44F09"/>
    <w:rsid w:val="00E74DF7"/>
    <w:rsid w:val="00E936AA"/>
    <w:rsid w:val="00EA6544"/>
    <w:rsid w:val="00EC582E"/>
    <w:rsid w:val="00ED1058"/>
    <w:rsid w:val="00ED47BF"/>
    <w:rsid w:val="00EE5E49"/>
    <w:rsid w:val="00F06E06"/>
    <w:rsid w:val="00F27E06"/>
    <w:rsid w:val="00F50BC8"/>
    <w:rsid w:val="00F51AB9"/>
    <w:rsid w:val="00F51B58"/>
    <w:rsid w:val="00F713B5"/>
    <w:rsid w:val="00F83B55"/>
    <w:rsid w:val="00F9620B"/>
    <w:rsid w:val="00FB3AB9"/>
    <w:rsid w:val="00FB3D27"/>
    <w:rsid w:val="00FC1CC2"/>
    <w:rsid w:val="00FC36B3"/>
    <w:rsid w:val="00FC7CB8"/>
    <w:rsid w:val="00FF3024"/>
    <w:rsid w:val="0107772B"/>
    <w:rsid w:val="0108B563"/>
    <w:rsid w:val="012687BF"/>
    <w:rsid w:val="0155A13E"/>
    <w:rsid w:val="01894115"/>
    <w:rsid w:val="01FCB61D"/>
    <w:rsid w:val="021F4BAE"/>
    <w:rsid w:val="0228D076"/>
    <w:rsid w:val="0228DFDE"/>
    <w:rsid w:val="023B84FE"/>
    <w:rsid w:val="0293BCD2"/>
    <w:rsid w:val="02CB5CE7"/>
    <w:rsid w:val="02EE51A0"/>
    <w:rsid w:val="0326B3C3"/>
    <w:rsid w:val="032716CC"/>
    <w:rsid w:val="0419E13F"/>
    <w:rsid w:val="041DB003"/>
    <w:rsid w:val="042D7AEB"/>
    <w:rsid w:val="04737280"/>
    <w:rsid w:val="049C4E81"/>
    <w:rsid w:val="04C536FF"/>
    <w:rsid w:val="0509997B"/>
    <w:rsid w:val="051D7874"/>
    <w:rsid w:val="0534E112"/>
    <w:rsid w:val="05AD0ED2"/>
    <w:rsid w:val="0608E497"/>
    <w:rsid w:val="06158F84"/>
    <w:rsid w:val="067DF164"/>
    <w:rsid w:val="06F21FD7"/>
    <w:rsid w:val="06FB1882"/>
    <w:rsid w:val="0744C0D6"/>
    <w:rsid w:val="07503FFA"/>
    <w:rsid w:val="0755A569"/>
    <w:rsid w:val="0768A263"/>
    <w:rsid w:val="0781DB2A"/>
    <w:rsid w:val="07B02696"/>
    <w:rsid w:val="07B89BCA"/>
    <w:rsid w:val="0819BBBD"/>
    <w:rsid w:val="0819E956"/>
    <w:rsid w:val="08641155"/>
    <w:rsid w:val="087048DC"/>
    <w:rsid w:val="0884DF8E"/>
    <w:rsid w:val="08A6F6D7"/>
    <w:rsid w:val="08ED184F"/>
    <w:rsid w:val="08F0B9A6"/>
    <w:rsid w:val="090B113C"/>
    <w:rsid w:val="095F43D0"/>
    <w:rsid w:val="09A35C2C"/>
    <w:rsid w:val="09CB6F5D"/>
    <w:rsid w:val="09CC7066"/>
    <w:rsid w:val="09CFF10E"/>
    <w:rsid w:val="0A0CC823"/>
    <w:rsid w:val="0A9014A4"/>
    <w:rsid w:val="0AF647FE"/>
    <w:rsid w:val="0B93239C"/>
    <w:rsid w:val="0BA72FC1"/>
    <w:rsid w:val="0BAF20FC"/>
    <w:rsid w:val="0BD9DF83"/>
    <w:rsid w:val="0BE3EDAC"/>
    <w:rsid w:val="0C239D1C"/>
    <w:rsid w:val="0C40BDFA"/>
    <w:rsid w:val="0C474878"/>
    <w:rsid w:val="0C7CBD41"/>
    <w:rsid w:val="0CC3E911"/>
    <w:rsid w:val="0D0B340E"/>
    <w:rsid w:val="0D109802"/>
    <w:rsid w:val="0D3D59EE"/>
    <w:rsid w:val="0D49B8BE"/>
    <w:rsid w:val="0D4F680E"/>
    <w:rsid w:val="0D7EC91F"/>
    <w:rsid w:val="0D8972CF"/>
    <w:rsid w:val="0D8B1EC0"/>
    <w:rsid w:val="0D954B40"/>
    <w:rsid w:val="0DA47C85"/>
    <w:rsid w:val="0DC73A47"/>
    <w:rsid w:val="0DD446A2"/>
    <w:rsid w:val="0E124F50"/>
    <w:rsid w:val="0E198F34"/>
    <w:rsid w:val="0E4B05DA"/>
    <w:rsid w:val="0E5E32A7"/>
    <w:rsid w:val="0E6032C5"/>
    <w:rsid w:val="0FA9DF8C"/>
    <w:rsid w:val="0FC5880D"/>
    <w:rsid w:val="0FE51409"/>
    <w:rsid w:val="0FEF350E"/>
    <w:rsid w:val="10120493"/>
    <w:rsid w:val="10280793"/>
    <w:rsid w:val="103AF243"/>
    <w:rsid w:val="103D8C07"/>
    <w:rsid w:val="106B25C5"/>
    <w:rsid w:val="109CDCC5"/>
    <w:rsid w:val="10D529D6"/>
    <w:rsid w:val="114DC5E5"/>
    <w:rsid w:val="11E467CC"/>
    <w:rsid w:val="12013E92"/>
    <w:rsid w:val="120AF6FA"/>
    <w:rsid w:val="121809DA"/>
    <w:rsid w:val="123B9B03"/>
    <w:rsid w:val="127F2F59"/>
    <w:rsid w:val="129EE9B4"/>
    <w:rsid w:val="12D87A0B"/>
    <w:rsid w:val="13314456"/>
    <w:rsid w:val="133A6BBF"/>
    <w:rsid w:val="13703FDD"/>
    <w:rsid w:val="1398D4C4"/>
    <w:rsid w:val="13D47F88"/>
    <w:rsid w:val="13D8AEEC"/>
    <w:rsid w:val="13EB7DC7"/>
    <w:rsid w:val="13ED616D"/>
    <w:rsid w:val="13FCD523"/>
    <w:rsid w:val="1416EC1A"/>
    <w:rsid w:val="1427AEE8"/>
    <w:rsid w:val="14479526"/>
    <w:rsid w:val="14689969"/>
    <w:rsid w:val="14B48F8C"/>
    <w:rsid w:val="15267A64"/>
    <w:rsid w:val="15667B25"/>
    <w:rsid w:val="1567E9E0"/>
    <w:rsid w:val="15BFC0BB"/>
    <w:rsid w:val="160A79F8"/>
    <w:rsid w:val="162737C1"/>
    <w:rsid w:val="16507490"/>
    <w:rsid w:val="16624486"/>
    <w:rsid w:val="1662784E"/>
    <w:rsid w:val="166D3B57"/>
    <w:rsid w:val="1681C9EA"/>
    <w:rsid w:val="16C45A3F"/>
    <w:rsid w:val="16DDBD08"/>
    <w:rsid w:val="16FABA7C"/>
    <w:rsid w:val="171318F1"/>
    <w:rsid w:val="171D4B73"/>
    <w:rsid w:val="171F64DD"/>
    <w:rsid w:val="1775C43E"/>
    <w:rsid w:val="184FD381"/>
    <w:rsid w:val="18584980"/>
    <w:rsid w:val="186AB6C9"/>
    <w:rsid w:val="18782C39"/>
    <w:rsid w:val="18CA8945"/>
    <w:rsid w:val="18E04ECF"/>
    <w:rsid w:val="18FED74B"/>
    <w:rsid w:val="1903071B"/>
    <w:rsid w:val="19462FCD"/>
    <w:rsid w:val="194E9380"/>
    <w:rsid w:val="199112D8"/>
    <w:rsid w:val="199796D2"/>
    <w:rsid w:val="1A2FCE7D"/>
    <w:rsid w:val="1A856FE6"/>
    <w:rsid w:val="1A9D4DA5"/>
    <w:rsid w:val="1AB02989"/>
    <w:rsid w:val="1AFAB6EC"/>
    <w:rsid w:val="1B0C94D1"/>
    <w:rsid w:val="1B2B60D3"/>
    <w:rsid w:val="1B43B86B"/>
    <w:rsid w:val="1B447A72"/>
    <w:rsid w:val="1B5801F1"/>
    <w:rsid w:val="1B7F495B"/>
    <w:rsid w:val="1BC581B0"/>
    <w:rsid w:val="1BCC978F"/>
    <w:rsid w:val="1BF847ED"/>
    <w:rsid w:val="1C14F87D"/>
    <w:rsid w:val="1C6620E4"/>
    <w:rsid w:val="1C66D10C"/>
    <w:rsid w:val="1C79166C"/>
    <w:rsid w:val="1C9BD541"/>
    <w:rsid w:val="1CCA77C3"/>
    <w:rsid w:val="1CF77F3E"/>
    <w:rsid w:val="1CFFAF52"/>
    <w:rsid w:val="1D1B090C"/>
    <w:rsid w:val="1D946C12"/>
    <w:rsid w:val="1D974CE6"/>
    <w:rsid w:val="1D994150"/>
    <w:rsid w:val="1D9EBBCA"/>
    <w:rsid w:val="1D9F3878"/>
    <w:rsid w:val="1DACC4F2"/>
    <w:rsid w:val="1DC256ED"/>
    <w:rsid w:val="1E16186B"/>
    <w:rsid w:val="1E59D1AA"/>
    <w:rsid w:val="1E9850EC"/>
    <w:rsid w:val="1EA6AB22"/>
    <w:rsid w:val="1EC1DCB4"/>
    <w:rsid w:val="1F0F345A"/>
    <w:rsid w:val="201AB66C"/>
    <w:rsid w:val="201DB201"/>
    <w:rsid w:val="203D3D78"/>
    <w:rsid w:val="20482080"/>
    <w:rsid w:val="20A754FB"/>
    <w:rsid w:val="20F66C06"/>
    <w:rsid w:val="20F9173B"/>
    <w:rsid w:val="21C11ECE"/>
    <w:rsid w:val="22490F2B"/>
    <w:rsid w:val="22699A06"/>
    <w:rsid w:val="226B3C76"/>
    <w:rsid w:val="2287E3D9"/>
    <w:rsid w:val="22926AFE"/>
    <w:rsid w:val="22955984"/>
    <w:rsid w:val="229DBA9D"/>
    <w:rsid w:val="229F94F2"/>
    <w:rsid w:val="22AE499D"/>
    <w:rsid w:val="22C549A4"/>
    <w:rsid w:val="22C59C14"/>
    <w:rsid w:val="22D02FA0"/>
    <w:rsid w:val="23953235"/>
    <w:rsid w:val="23A38785"/>
    <w:rsid w:val="23B29231"/>
    <w:rsid w:val="23BEBA42"/>
    <w:rsid w:val="23E97799"/>
    <w:rsid w:val="2407C9FF"/>
    <w:rsid w:val="244C19F5"/>
    <w:rsid w:val="247AC8F4"/>
    <w:rsid w:val="24D350DA"/>
    <w:rsid w:val="24D5A832"/>
    <w:rsid w:val="251A3651"/>
    <w:rsid w:val="251FBE38"/>
    <w:rsid w:val="2548995E"/>
    <w:rsid w:val="256A9193"/>
    <w:rsid w:val="256CA1B4"/>
    <w:rsid w:val="2576C27F"/>
    <w:rsid w:val="259D1995"/>
    <w:rsid w:val="25C1A37F"/>
    <w:rsid w:val="25E5A89F"/>
    <w:rsid w:val="25E60556"/>
    <w:rsid w:val="261053F7"/>
    <w:rsid w:val="26349BD1"/>
    <w:rsid w:val="264212C3"/>
    <w:rsid w:val="26866F80"/>
    <w:rsid w:val="269BD9FF"/>
    <w:rsid w:val="26DE590C"/>
    <w:rsid w:val="26EC4BDF"/>
    <w:rsid w:val="270B6BA1"/>
    <w:rsid w:val="271C9BCD"/>
    <w:rsid w:val="27327317"/>
    <w:rsid w:val="273E2DEA"/>
    <w:rsid w:val="274C5D18"/>
    <w:rsid w:val="275BE306"/>
    <w:rsid w:val="279DBE8A"/>
    <w:rsid w:val="27CFE86F"/>
    <w:rsid w:val="27F78966"/>
    <w:rsid w:val="280A9B18"/>
    <w:rsid w:val="281C3E56"/>
    <w:rsid w:val="283589D2"/>
    <w:rsid w:val="2858641E"/>
    <w:rsid w:val="287E9020"/>
    <w:rsid w:val="288F8714"/>
    <w:rsid w:val="289C5B7B"/>
    <w:rsid w:val="28BC32DC"/>
    <w:rsid w:val="28CD77C0"/>
    <w:rsid w:val="290B607D"/>
    <w:rsid w:val="2925B7EC"/>
    <w:rsid w:val="293664D3"/>
    <w:rsid w:val="29412DA0"/>
    <w:rsid w:val="29445F56"/>
    <w:rsid w:val="296A6A65"/>
    <w:rsid w:val="296D3125"/>
    <w:rsid w:val="29753CD4"/>
    <w:rsid w:val="29782279"/>
    <w:rsid w:val="298E8BE3"/>
    <w:rsid w:val="299A32CB"/>
    <w:rsid w:val="29C38F54"/>
    <w:rsid w:val="29EAECD3"/>
    <w:rsid w:val="2A3C1990"/>
    <w:rsid w:val="2A52E9FF"/>
    <w:rsid w:val="2A727370"/>
    <w:rsid w:val="2A929D23"/>
    <w:rsid w:val="2ABA36A1"/>
    <w:rsid w:val="2AFD32CC"/>
    <w:rsid w:val="2B30EDCE"/>
    <w:rsid w:val="2B3F8602"/>
    <w:rsid w:val="2BA12109"/>
    <w:rsid w:val="2BB9C462"/>
    <w:rsid w:val="2C4BFB4C"/>
    <w:rsid w:val="2C6CD21D"/>
    <w:rsid w:val="2C9E772A"/>
    <w:rsid w:val="2CBF4EBF"/>
    <w:rsid w:val="2CD61C56"/>
    <w:rsid w:val="2CE467D9"/>
    <w:rsid w:val="2D130691"/>
    <w:rsid w:val="2D658DBA"/>
    <w:rsid w:val="2D7C2302"/>
    <w:rsid w:val="2DBA5488"/>
    <w:rsid w:val="2DD5DFBB"/>
    <w:rsid w:val="2DEABF17"/>
    <w:rsid w:val="2E204DFF"/>
    <w:rsid w:val="2E87D12E"/>
    <w:rsid w:val="2E92A398"/>
    <w:rsid w:val="2F1621EC"/>
    <w:rsid w:val="2F69D600"/>
    <w:rsid w:val="2F74085F"/>
    <w:rsid w:val="2F7F0220"/>
    <w:rsid w:val="2F913FE3"/>
    <w:rsid w:val="2F96D96E"/>
    <w:rsid w:val="2FB8EBC0"/>
    <w:rsid w:val="2FC85A64"/>
    <w:rsid w:val="2FFA6822"/>
    <w:rsid w:val="3004CB8D"/>
    <w:rsid w:val="30126070"/>
    <w:rsid w:val="30390907"/>
    <w:rsid w:val="304A291F"/>
    <w:rsid w:val="3066E2AD"/>
    <w:rsid w:val="3072928D"/>
    <w:rsid w:val="308608A0"/>
    <w:rsid w:val="30DF985E"/>
    <w:rsid w:val="30E500A8"/>
    <w:rsid w:val="315990C6"/>
    <w:rsid w:val="316B64A3"/>
    <w:rsid w:val="3178B10C"/>
    <w:rsid w:val="3183516A"/>
    <w:rsid w:val="31EBBE68"/>
    <w:rsid w:val="31EC0DCB"/>
    <w:rsid w:val="31EE7CAC"/>
    <w:rsid w:val="31FB8459"/>
    <w:rsid w:val="32583516"/>
    <w:rsid w:val="326D1A5E"/>
    <w:rsid w:val="328A7B41"/>
    <w:rsid w:val="329D2006"/>
    <w:rsid w:val="32A4AF89"/>
    <w:rsid w:val="32E59192"/>
    <w:rsid w:val="32E8C6DD"/>
    <w:rsid w:val="331904B7"/>
    <w:rsid w:val="331CCCE8"/>
    <w:rsid w:val="3324D16A"/>
    <w:rsid w:val="3358E01E"/>
    <w:rsid w:val="33591A00"/>
    <w:rsid w:val="33A517FD"/>
    <w:rsid w:val="33B8D5F0"/>
    <w:rsid w:val="33C0E0A1"/>
    <w:rsid w:val="33CDB00E"/>
    <w:rsid w:val="33E32119"/>
    <w:rsid w:val="34351400"/>
    <w:rsid w:val="3459096F"/>
    <w:rsid w:val="3475D2CB"/>
    <w:rsid w:val="34BB2DCF"/>
    <w:rsid w:val="34D8C6B8"/>
    <w:rsid w:val="35175C21"/>
    <w:rsid w:val="351D94DA"/>
    <w:rsid w:val="354CACFC"/>
    <w:rsid w:val="359E8832"/>
    <w:rsid w:val="35A27EDE"/>
    <w:rsid w:val="36404079"/>
    <w:rsid w:val="364914E1"/>
    <w:rsid w:val="367B16A4"/>
    <w:rsid w:val="3683EA58"/>
    <w:rsid w:val="368E3713"/>
    <w:rsid w:val="369C546F"/>
    <w:rsid w:val="36A3A4ED"/>
    <w:rsid w:val="36C03846"/>
    <w:rsid w:val="36CD7EE8"/>
    <w:rsid w:val="36DE29FB"/>
    <w:rsid w:val="370B2906"/>
    <w:rsid w:val="374E8B3A"/>
    <w:rsid w:val="3758A2A3"/>
    <w:rsid w:val="375B2B8C"/>
    <w:rsid w:val="37793616"/>
    <w:rsid w:val="37B1A62D"/>
    <w:rsid w:val="37D1B348"/>
    <w:rsid w:val="37D637CB"/>
    <w:rsid w:val="37DB7425"/>
    <w:rsid w:val="37E8CBE6"/>
    <w:rsid w:val="37F99907"/>
    <w:rsid w:val="383DB742"/>
    <w:rsid w:val="3850DF75"/>
    <w:rsid w:val="3853ADB7"/>
    <w:rsid w:val="38C7D0FE"/>
    <w:rsid w:val="39021C75"/>
    <w:rsid w:val="398ABBA1"/>
    <w:rsid w:val="39A3B296"/>
    <w:rsid w:val="39AC3FDE"/>
    <w:rsid w:val="39BF134C"/>
    <w:rsid w:val="3A64B4DD"/>
    <w:rsid w:val="3A68F3CB"/>
    <w:rsid w:val="3A9283A4"/>
    <w:rsid w:val="3A92F696"/>
    <w:rsid w:val="3ACF0EDB"/>
    <w:rsid w:val="3B281DFF"/>
    <w:rsid w:val="3B7A4DB7"/>
    <w:rsid w:val="3B7E9E24"/>
    <w:rsid w:val="3BAFA0EA"/>
    <w:rsid w:val="3BE818BA"/>
    <w:rsid w:val="3BEC57EA"/>
    <w:rsid w:val="3BF76E0E"/>
    <w:rsid w:val="3BFE3E4E"/>
    <w:rsid w:val="3C1464D8"/>
    <w:rsid w:val="3C4F63EA"/>
    <w:rsid w:val="3C56CF89"/>
    <w:rsid w:val="3C99967D"/>
    <w:rsid w:val="3CCC9A4C"/>
    <w:rsid w:val="3CF6B416"/>
    <w:rsid w:val="3D3F8334"/>
    <w:rsid w:val="3D4C4047"/>
    <w:rsid w:val="3D5226D1"/>
    <w:rsid w:val="3D64B0F4"/>
    <w:rsid w:val="3D76A2EF"/>
    <w:rsid w:val="3D827462"/>
    <w:rsid w:val="3D9C3223"/>
    <w:rsid w:val="3DA4BBED"/>
    <w:rsid w:val="3DBF47D5"/>
    <w:rsid w:val="3E32C426"/>
    <w:rsid w:val="3E413A83"/>
    <w:rsid w:val="3E7D540B"/>
    <w:rsid w:val="3E7DFFB2"/>
    <w:rsid w:val="3EAD02BA"/>
    <w:rsid w:val="3EDFFF8B"/>
    <w:rsid w:val="3F2A6327"/>
    <w:rsid w:val="3F56F877"/>
    <w:rsid w:val="3F592FD2"/>
    <w:rsid w:val="3F6CB7B6"/>
    <w:rsid w:val="3F831039"/>
    <w:rsid w:val="3F9D02A7"/>
    <w:rsid w:val="3FB210E6"/>
    <w:rsid w:val="3FD79EE0"/>
    <w:rsid w:val="3FF182F8"/>
    <w:rsid w:val="40089514"/>
    <w:rsid w:val="401C1629"/>
    <w:rsid w:val="406E77F9"/>
    <w:rsid w:val="40A31425"/>
    <w:rsid w:val="40BB2E5E"/>
    <w:rsid w:val="40D2D2F7"/>
    <w:rsid w:val="40F41845"/>
    <w:rsid w:val="415085CF"/>
    <w:rsid w:val="4173500D"/>
    <w:rsid w:val="4179FAAD"/>
    <w:rsid w:val="417AA3AD"/>
    <w:rsid w:val="41A066D3"/>
    <w:rsid w:val="41BFC65B"/>
    <w:rsid w:val="41C72BB8"/>
    <w:rsid w:val="41D793DA"/>
    <w:rsid w:val="41DEBE22"/>
    <w:rsid w:val="41FED1B4"/>
    <w:rsid w:val="422A17C0"/>
    <w:rsid w:val="42629984"/>
    <w:rsid w:val="42A905AE"/>
    <w:rsid w:val="42F399F3"/>
    <w:rsid w:val="430898F8"/>
    <w:rsid w:val="432F1669"/>
    <w:rsid w:val="4330F9B5"/>
    <w:rsid w:val="433341C5"/>
    <w:rsid w:val="433B742C"/>
    <w:rsid w:val="4384418B"/>
    <w:rsid w:val="43C70CF1"/>
    <w:rsid w:val="43C97B34"/>
    <w:rsid w:val="43DCACB2"/>
    <w:rsid w:val="43DD9232"/>
    <w:rsid w:val="43E60FD5"/>
    <w:rsid w:val="440E5377"/>
    <w:rsid w:val="4426DFB6"/>
    <w:rsid w:val="445005D7"/>
    <w:rsid w:val="44588423"/>
    <w:rsid w:val="44AD81C4"/>
    <w:rsid w:val="44AF6EA2"/>
    <w:rsid w:val="44C5D0B2"/>
    <w:rsid w:val="44C66304"/>
    <w:rsid w:val="44F248BC"/>
    <w:rsid w:val="44FF3702"/>
    <w:rsid w:val="4542BC0F"/>
    <w:rsid w:val="4553231C"/>
    <w:rsid w:val="455353B7"/>
    <w:rsid w:val="45642C16"/>
    <w:rsid w:val="45782488"/>
    <w:rsid w:val="45984CAA"/>
    <w:rsid w:val="45AAE143"/>
    <w:rsid w:val="45F16730"/>
    <w:rsid w:val="45FA22D3"/>
    <w:rsid w:val="4612B8C1"/>
    <w:rsid w:val="461B374D"/>
    <w:rsid w:val="4620B1D4"/>
    <w:rsid w:val="4625FB54"/>
    <w:rsid w:val="4631869D"/>
    <w:rsid w:val="46533191"/>
    <w:rsid w:val="46B304D8"/>
    <w:rsid w:val="46C989C3"/>
    <w:rsid w:val="46F85415"/>
    <w:rsid w:val="470AB785"/>
    <w:rsid w:val="470B59C0"/>
    <w:rsid w:val="4724F929"/>
    <w:rsid w:val="476E7508"/>
    <w:rsid w:val="47876597"/>
    <w:rsid w:val="479624E4"/>
    <w:rsid w:val="47C04542"/>
    <w:rsid w:val="47C25235"/>
    <w:rsid w:val="47D43A2B"/>
    <w:rsid w:val="47F3D8AA"/>
    <w:rsid w:val="480334AB"/>
    <w:rsid w:val="48185975"/>
    <w:rsid w:val="481A3373"/>
    <w:rsid w:val="481FDC64"/>
    <w:rsid w:val="48CE431C"/>
    <w:rsid w:val="4918FC02"/>
    <w:rsid w:val="492614C1"/>
    <w:rsid w:val="49955D4C"/>
    <w:rsid w:val="499E9EE2"/>
    <w:rsid w:val="49AB0C64"/>
    <w:rsid w:val="49E8FB4C"/>
    <w:rsid w:val="49E9D1F8"/>
    <w:rsid w:val="49FD6120"/>
    <w:rsid w:val="4A03FFA2"/>
    <w:rsid w:val="4A2248B9"/>
    <w:rsid w:val="4A3A3D6B"/>
    <w:rsid w:val="4A5FB95D"/>
    <w:rsid w:val="4A78E49A"/>
    <w:rsid w:val="4A94B4EB"/>
    <w:rsid w:val="4B460672"/>
    <w:rsid w:val="4B527823"/>
    <w:rsid w:val="4C4444CF"/>
    <w:rsid w:val="4CC07DCD"/>
    <w:rsid w:val="4CEE8773"/>
    <w:rsid w:val="4D0082A8"/>
    <w:rsid w:val="4D2DC734"/>
    <w:rsid w:val="4D75F6E9"/>
    <w:rsid w:val="4D7C3B01"/>
    <w:rsid w:val="4D800315"/>
    <w:rsid w:val="4D82AAAE"/>
    <w:rsid w:val="4DC09658"/>
    <w:rsid w:val="4DD04888"/>
    <w:rsid w:val="4DF5C8C8"/>
    <w:rsid w:val="4EB2FE23"/>
    <w:rsid w:val="4F3D5FD0"/>
    <w:rsid w:val="4F4FDDC5"/>
    <w:rsid w:val="4F5CE347"/>
    <w:rsid w:val="4F78BDB5"/>
    <w:rsid w:val="4F7B2609"/>
    <w:rsid w:val="4F9E660C"/>
    <w:rsid w:val="4FD6D51A"/>
    <w:rsid w:val="4FE01AC3"/>
    <w:rsid w:val="4FEE30EF"/>
    <w:rsid w:val="50156237"/>
    <w:rsid w:val="501ED739"/>
    <w:rsid w:val="501F1394"/>
    <w:rsid w:val="5022A12B"/>
    <w:rsid w:val="5025F231"/>
    <w:rsid w:val="5031350A"/>
    <w:rsid w:val="5037BC87"/>
    <w:rsid w:val="5040C013"/>
    <w:rsid w:val="50A52C9D"/>
    <w:rsid w:val="50AB2F53"/>
    <w:rsid w:val="50B33F26"/>
    <w:rsid w:val="50BDA9EF"/>
    <w:rsid w:val="50DB44FD"/>
    <w:rsid w:val="50EDF91D"/>
    <w:rsid w:val="5115BCA4"/>
    <w:rsid w:val="512746D1"/>
    <w:rsid w:val="51279645"/>
    <w:rsid w:val="514AD3A7"/>
    <w:rsid w:val="5180BF95"/>
    <w:rsid w:val="5197B2E7"/>
    <w:rsid w:val="51A39224"/>
    <w:rsid w:val="51D26BA0"/>
    <w:rsid w:val="51EB33AE"/>
    <w:rsid w:val="51FCBA05"/>
    <w:rsid w:val="520A7CE9"/>
    <w:rsid w:val="5222FB89"/>
    <w:rsid w:val="52340DE7"/>
    <w:rsid w:val="523D7769"/>
    <w:rsid w:val="52567995"/>
    <w:rsid w:val="5282600B"/>
    <w:rsid w:val="528FCC05"/>
    <w:rsid w:val="52BD3274"/>
    <w:rsid w:val="52EF6CE5"/>
    <w:rsid w:val="53044A2C"/>
    <w:rsid w:val="530C2E73"/>
    <w:rsid w:val="531185BD"/>
    <w:rsid w:val="536ACA93"/>
    <w:rsid w:val="539C7D76"/>
    <w:rsid w:val="53A0622F"/>
    <w:rsid w:val="53D68C71"/>
    <w:rsid w:val="5467E3D3"/>
    <w:rsid w:val="546E54B6"/>
    <w:rsid w:val="5484886F"/>
    <w:rsid w:val="548C52CD"/>
    <w:rsid w:val="54C3674C"/>
    <w:rsid w:val="5507F78C"/>
    <w:rsid w:val="5509DB79"/>
    <w:rsid w:val="5585E51E"/>
    <w:rsid w:val="5593C951"/>
    <w:rsid w:val="562E8DD9"/>
    <w:rsid w:val="56580C88"/>
    <w:rsid w:val="568D4E72"/>
    <w:rsid w:val="569010B7"/>
    <w:rsid w:val="5698BE5F"/>
    <w:rsid w:val="56D7C363"/>
    <w:rsid w:val="56EBB1F0"/>
    <w:rsid w:val="57051ABC"/>
    <w:rsid w:val="57084FB8"/>
    <w:rsid w:val="5719DF1B"/>
    <w:rsid w:val="5732A83C"/>
    <w:rsid w:val="578FAAE1"/>
    <w:rsid w:val="5798D626"/>
    <w:rsid w:val="579D865D"/>
    <w:rsid w:val="57C4D5E2"/>
    <w:rsid w:val="57C657F9"/>
    <w:rsid w:val="57D49045"/>
    <w:rsid w:val="57F19941"/>
    <w:rsid w:val="58810993"/>
    <w:rsid w:val="588426A5"/>
    <w:rsid w:val="5893DBB7"/>
    <w:rsid w:val="589ED829"/>
    <w:rsid w:val="58FDB371"/>
    <w:rsid w:val="591B06E8"/>
    <w:rsid w:val="593CC799"/>
    <w:rsid w:val="5997D927"/>
    <w:rsid w:val="59991385"/>
    <w:rsid w:val="59A83BBA"/>
    <w:rsid w:val="59BE0E66"/>
    <w:rsid w:val="59DCAD9A"/>
    <w:rsid w:val="59E472AE"/>
    <w:rsid w:val="59F3C5FA"/>
    <w:rsid w:val="59FD9B1C"/>
    <w:rsid w:val="5A21EFC2"/>
    <w:rsid w:val="5A275D6C"/>
    <w:rsid w:val="5A7A0B86"/>
    <w:rsid w:val="5A9FE1A7"/>
    <w:rsid w:val="5AA347D3"/>
    <w:rsid w:val="5AC4990D"/>
    <w:rsid w:val="5B05C506"/>
    <w:rsid w:val="5B3FDAFF"/>
    <w:rsid w:val="5B4C6A39"/>
    <w:rsid w:val="5B506026"/>
    <w:rsid w:val="5B6D41D8"/>
    <w:rsid w:val="5B8426E4"/>
    <w:rsid w:val="5B8D005F"/>
    <w:rsid w:val="5B997C89"/>
    <w:rsid w:val="5BBC5083"/>
    <w:rsid w:val="5BE05D36"/>
    <w:rsid w:val="5BE58733"/>
    <w:rsid w:val="5BF57EF2"/>
    <w:rsid w:val="5C09F97A"/>
    <w:rsid w:val="5C195EFD"/>
    <w:rsid w:val="5C23D777"/>
    <w:rsid w:val="5C266581"/>
    <w:rsid w:val="5C395C1F"/>
    <w:rsid w:val="5C6191C6"/>
    <w:rsid w:val="5C699173"/>
    <w:rsid w:val="5C7C5F65"/>
    <w:rsid w:val="5CA61009"/>
    <w:rsid w:val="5CC88441"/>
    <w:rsid w:val="5CE7AD08"/>
    <w:rsid w:val="5CF0CDE5"/>
    <w:rsid w:val="5CF93A2E"/>
    <w:rsid w:val="5D00AA4E"/>
    <w:rsid w:val="5D23AE3F"/>
    <w:rsid w:val="5D278AE0"/>
    <w:rsid w:val="5D38F366"/>
    <w:rsid w:val="5D58CC9F"/>
    <w:rsid w:val="5D682A9E"/>
    <w:rsid w:val="5D6A4F3C"/>
    <w:rsid w:val="5D6C079D"/>
    <w:rsid w:val="5D6C52DB"/>
    <w:rsid w:val="5DA23C0D"/>
    <w:rsid w:val="5DA85657"/>
    <w:rsid w:val="5DADBF02"/>
    <w:rsid w:val="5E371623"/>
    <w:rsid w:val="5E394681"/>
    <w:rsid w:val="5E411602"/>
    <w:rsid w:val="5E4EFA05"/>
    <w:rsid w:val="5E746F91"/>
    <w:rsid w:val="5ED2BCB5"/>
    <w:rsid w:val="5EF32C52"/>
    <w:rsid w:val="5EF8344A"/>
    <w:rsid w:val="5EFBBA70"/>
    <w:rsid w:val="5F11329A"/>
    <w:rsid w:val="5F320645"/>
    <w:rsid w:val="5F4A23EB"/>
    <w:rsid w:val="5F53B75C"/>
    <w:rsid w:val="5F6FEAE5"/>
    <w:rsid w:val="5F753B2A"/>
    <w:rsid w:val="5F78E6F7"/>
    <w:rsid w:val="60124BFD"/>
    <w:rsid w:val="601862E1"/>
    <w:rsid w:val="60463C29"/>
    <w:rsid w:val="606358F7"/>
    <w:rsid w:val="60648FC8"/>
    <w:rsid w:val="60C88140"/>
    <w:rsid w:val="60D1D332"/>
    <w:rsid w:val="60D41D10"/>
    <w:rsid w:val="60EBFF6C"/>
    <w:rsid w:val="60F74C63"/>
    <w:rsid w:val="613BE26E"/>
    <w:rsid w:val="6163C3B9"/>
    <w:rsid w:val="617DEC59"/>
    <w:rsid w:val="6182EB39"/>
    <w:rsid w:val="61855210"/>
    <w:rsid w:val="619A528E"/>
    <w:rsid w:val="61D4AC53"/>
    <w:rsid w:val="61E9AC16"/>
    <w:rsid w:val="61E9D66D"/>
    <w:rsid w:val="61F45A3C"/>
    <w:rsid w:val="6205B7A4"/>
    <w:rsid w:val="6218365F"/>
    <w:rsid w:val="62B398AA"/>
    <w:rsid w:val="630A7EE4"/>
    <w:rsid w:val="6315CFC9"/>
    <w:rsid w:val="6319E815"/>
    <w:rsid w:val="63271298"/>
    <w:rsid w:val="63C04DA6"/>
    <w:rsid w:val="63C9FDE0"/>
    <w:rsid w:val="63DA74CE"/>
    <w:rsid w:val="64089A8C"/>
    <w:rsid w:val="640CB464"/>
    <w:rsid w:val="6419D76F"/>
    <w:rsid w:val="642521B0"/>
    <w:rsid w:val="642A0988"/>
    <w:rsid w:val="646CB6C7"/>
    <w:rsid w:val="64A11159"/>
    <w:rsid w:val="64C29CF4"/>
    <w:rsid w:val="64C44B17"/>
    <w:rsid w:val="64EDBADE"/>
    <w:rsid w:val="657D8E4E"/>
    <w:rsid w:val="65A4523F"/>
    <w:rsid w:val="65AFC1D5"/>
    <w:rsid w:val="65DF7060"/>
    <w:rsid w:val="65EA2356"/>
    <w:rsid w:val="6603F951"/>
    <w:rsid w:val="66213CC4"/>
    <w:rsid w:val="66B2643E"/>
    <w:rsid w:val="66D70D0E"/>
    <w:rsid w:val="66E40CDD"/>
    <w:rsid w:val="67012DAC"/>
    <w:rsid w:val="6720839A"/>
    <w:rsid w:val="672C16D4"/>
    <w:rsid w:val="67B1D092"/>
    <w:rsid w:val="67E074EC"/>
    <w:rsid w:val="67F751ED"/>
    <w:rsid w:val="681F1790"/>
    <w:rsid w:val="68234B77"/>
    <w:rsid w:val="683EBA8C"/>
    <w:rsid w:val="6868F030"/>
    <w:rsid w:val="688088A7"/>
    <w:rsid w:val="68F3ACC3"/>
    <w:rsid w:val="68F6D2D1"/>
    <w:rsid w:val="6917C4F9"/>
    <w:rsid w:val="69218616"/>
    <w:rsid w:val="69224827"/>
    <w:rsid w:val="6985D9AC"/>
    <w:rsid w:val="6A52B978"/>
    <w:rsid w:val="6A74B440"/>
    <w:rsid w:val="6AC6BC1B"/>
    <w:rsid w:val="6AF05E37"/>
    <w:rsid w:val="6AFD75FB"/>
    <w:rsid w:val="6B00726F"/>
    <w:rsid w:val="6B014FC1"/>
    <w:rsid w:val="6B045E2E"/>
    <w:rsid w:val="6B0BE020"/>
    <w:rsid w:val="6B1BF5CF"/>
    <w:rsid w:val="6B343D1B"/>
    <w:rsid w:val="6B397B1E"/>
    <w:rsid w:val="6B59AB75"/>
    <w:rsid w:val="6B8BE964"/>
    <w:rsid w:val="6B9BAAAA"/>
    <w:rsid w:val="6BA59E51"/>
    <w:rsid w:val="6BAFACBA"/>
    <w:rsid w:val="6BF55FBB"/>
    <w:rsid w:val="6C084E6F"/>
    <w:rsid w:val="6C2A4021"/>
    <w:rsid w:val="6C62BD72"/>
    <w:rsid w:val="6C6DD76A"/>
    <w:rsid w:val="6C9C9A7F"/>
    <w:rsid w:val="6CABAEF8"/>
    <w:rsid w:val="6CC08E4F"/>
    <w:rsid w:val="6CF000B7"/>
    <w:rsid w:val="6D1A3ED6"/>
    <w:rsid w:val="6D2A7E2D"/>
    <w:rsid w:val="6D328D4F"/>
    <w:rsid w:val="6E09B8B1"/>
    <w:rsid w:val="6EAB7492"/>
    <w:rsid w:val="6ED53717"/>
    <w:rsid w:val="6F1956F0"/>
    <w:rsid w:val="6F2A6A33"/>
    <w:rsid w:val="6F695597"/>
    <w:rsid w:val="6F7D4BD5"/>
    <w:rsid w:val="6FA06B2B"/>
    <w:rsid w:val="6FD6EF43"/>
    <w:rsid w:val="70714B05"/>
    <w:rsid w:val="70804BCC"/>
    <w:rsid w:val="70B4696A"/>
    <w:rsid w:val="70EA5CCB"/>
    <w:rsid w:val="70FB5C76"/>
    <w:rsid w:val="712B9357"/>
    <w:rsid w:val="713F6559"/>
    <w:rsid w:val="71892E09"/>
    <w:rsid w:val="719AB18A"/>
    <w:rsid w:val="71A8B0AC"/>
    <w:rsid w:val="71E9801B"/>
    <w:rsid w:val="72168E81"/>
    <w:rsid w:val="726E2A4D"/>
    <w:rsid w:val="726FC2C6"/>
    <w:rsid w:val="728E0F18"/>
    <w:rsid w:val="72ACFFA3"/>
    <w:rsid w:val="72CD519F"/>
    <w:rsid w:val="72D70E00"/>
    <w:rsid w:val="7351E996"/>
    <w:rsid w:val="7357DFE4"/>
    <w:rsid w:val="73737E66"/>
    <w:rsid w:val="73C22AF5"/>
    <w:rsid w:val="73CDA8BA"/>
    <w:rsid w:val="741558D3"/>
    <w:rsid w:val="741C1F6C"/>
    <w:rsid w:val="7437570A"/>
    <w:rsid w:val="7439A070"/>
    <w:rsid w:val="7491A5C5"/>
    <w:rsid w:val="74945A0A"/>
    <w:rsid w:val="74A68415"/>
    <w:rsid w:val="74F95DCC"/>
    <w:rsid w:val="75081FB5"/>
    <w:rsid w:val="7561BA26"/>
    <w:rsid w:val="75732931"/>
    <w:rsid w:val="75782489"/>
    <w:rsid w:val="75924E9B"/>
    <w:rsid w:val="75B4EE9B"/>
    <w:rsid w:val="75BA00A9"/>
    <w:rsid w:val="7641851D"/>
    <w:rsid w:val="7662027B"/>
    <w:rsid w:val="76914625"/>
    <w:rsid w:val="76A28897"/>
    <w:rsid w:val="76E02558"/>
    <w:rsid w:val="7758DEEA"/>
    <w:rsid w:val="77A04062"/>
    <w:rsid w:val="77DEA967"/>
    <w:rsid w:val="783AF93C"/>
    <w:rsid w:val="788577F6"/>
    <w:rsid w:val="7886F74B"/>
    <w:rsid w:val="78A55017"/>
    <w:rsid w:val="78CB6A21"/>
    <w:rsid w:val="78F014AA"/>
    <w:rsid w:val="793EBF17"/>
    <w:rsid w:val="79678C48"/>
    <w:rsid w:val="7999FDC1"/>
    <w:rsid w:val="79A05624"/>
    <w:rsid w:val="79AB70BE"/>
    <w:rsid w:val="79C89552"/>
    <w:rsid w:val="79CECA98"/>
    <w:rsid w:val="79F20DE9"/>
    <w:rsid w:val="7A167942"/>
    <w:rsid w:val="7A578FA7"/>
    <w:rsid w:val="7A77636F"/>
    <w:rsid w:val="7ABB5B1E"/>
    <w:rsid w:val="7B6A4394"/>
    <w:rsid w:val="7B743F9C"/>
    <w:rsid w:val="7BAA15BE"/>
    <w:rsid w:val="7BABD303"/>
    <w:rsid w:val="7BB00CF0"/>
    <w:rsid w:val="7BB8F22C"/>
    <w:rsid w:val="7BD18099"/>
    <w:rsid w:val="7BD5EB3C"/>
    <w:rsid w:val="7BE1F39C"/>
    <w:rsid w:val="7C077F2E"/>
    <w:rsid w:val="7C194B84"/>
    <w:rsid w:val="7C492759"/>
    <w:rsid w:val="7C4D03AF"/>
    <w:rsid w:val="7C87BF6E"/>
    <w:rsid w:val="7C89027C"/>
    <w:rsid w:val="7CBB6771"/>
    <w:rsid w:val="7CF7DC50"/>
    <w:rsid w:val="7D012F64"/>
    <w:rsid w:val="7D24A416"/>
    <w:rsid w:val="7D25F50B"/>
    <w:rsid w:val="7D68F91B"/>
    <w:rsid w:val="7D7C4BCD"/>
    <w:rsid w:val="7D868AB8"/>
    <w:rsid w:val="7DA8195E"/>
    <w:rsid w:val="7DF71BF6"/>
    <w:rsid w:val="7E4F460B"/>
    <w:rsid w:val="7E607D24"/>
    <w:rsid w:val="7EB33805"/>
    <w:rsid w:val="7ED41C25"/>
    <w:rsid w:val="7F60F7C7"/>
    <w:rsid w:val="7F762CCE"/>
    <w:rsid w:val="7F7BCF65"/>
    <w:rsid w:val="7F8238D1"/>
    <w:rsid w:val="7F84E462"/>
    <w:rsid w:val="7FA73F08"/>
    <w:rsid w:val="7FB268A2"/>
    <w:rsid w:val="7FF561A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2CA7C"/>
  <w15:chartTrackingRefBased/>
  <w15:docId w15:val="{D0829D6D-5157-4CDD-B4A6-2A35A179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C2C"/>
  </w:style>
  <w:style w:type="paragraph" w:styleId="Heading1">
    <w:name w:val="heading 1"/>
    <w:basedOn w:val="Normal"/>
    <w:next w:val="Normal"/>
    <w:link w:val="Heading1Char"/>
    <w:uiPriority w:val="9"/>
    <w:qFormat/>
    <w:rsid w:val="7C87BF6E"/>
    <w:pPr>
      <w:keepNext/>
      <w:keepLines/>
      <w:spacing w:before="360" w:after="80"/>
      <w:outlineLvl w:val="0"/>
    </w:pPr>
    <w:rPr>
      <w:rFonts w:eastAsiaTheme="minorEastAsia"/>
      <w:b/>
      <w:bCs/>
      <w:color w:val="0F4761" w:themeColor="accent1" w:themeShade="BF"/>
      <w:sz w:val="36"/>
      <w:szCs w:val="36"/>
      <w:lang w:val="en-GB"/>
    </w:rPr>
  </w:style>
  <w:style w:type="paragraph" w:styleId="Heading2">
    <w:name w:val="heading 2"/>
    <w:basedOn w:val="Normal"/>
    <w:next w:val="Normal"/>
    <w:link w:val="Heading2Char"/>
    <w:uiPriority w:val="9"/>
    <w:unhideWhenUsed/>
    <w:qFormat/>
    <w:rsid w:val="00662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2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7C87BF6E"/>
    <w:rPr>
      <w:rFonts w:asciiTheme="minorHAnsi" w:eastAsiaTheme="minorEastAsia" w:hAnsiTheme="minorHAnsi" w:cstheme="minorBidi"/>
      <w:b/>
      <w:bCs/>
      <w:color w:val="0F4761" w:themeColor="accent1" w:themeShade="BF"/>
      <w:sz w:val="36"/>
      <w:szCs w:val="36"/>
      <w:lang w:val="en-GB"/>
    </w:rPr>
  </w:style>
  <w:style w:type="character" w:customStyle="1" w:styleId="Heading2Char">
    <w:name w:val="Heading 2 Char"/>
    <w:basedOn w:val="DefaultParagraphFont"/>
    <w:link w:val="Heading2"/>
    <w:uiPriority w:val="9"/>
    <w:rsid w:val="00662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2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C2C"/>
    <w:rPr>
      <w:rFonts w:eastAsiaTheme="majorEastAsia" w:cstheme="majorBidi"/>
      <w:color w:val="272727" w:themeColor="text1" w:themeTint="D8"/>
    </w:rPr>
  </w:style>
  <w:style w:type="paragraph" w:styleId="Title">
    <w:name w:val="Title"/>
    <w:basedOn w:val="Normal"/>
    <w:next w:val="Normal"/>
    <w:link w:val="TitleChar"/>
    <w:uiPriority w:val="10"/>
    <w:qFormat/>
    <w:rsid w:val="00662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C2C"/>
    <w:pPr>
      <w:spacing w:before="160"/>
      <w:jc w:val="center"/>
    </w:pPr>
    <w:rPr>
      <w:i/>
      <w:iCs/>
      <w:color w:val="404040" w:themeColor="text1" w:themeTint="BF"/>
    </w:rPr>
  </w:style>
  <w:style w:type="character" w:customStyle="1" w:styleId="QuoteChar">
    <w:name w:val="Quote Char"/>
    <w:basedOn w:val="DefaultParagraphFont"/>
    <w:link w:val="Quote"/>
    <w:uiPriority w:val="29"/>
    <w:rsid w:val="00662C2C"/>
    <w:rPr>
      <w:i/>
      <w:iCs/>
      <w:color w:val="404040" w:themeColor="text1" w:themeTint="BF"/>
    </w:rPr>
  </w:style>
  <w:style w:type="paragraph" w:styleId="ListParagraph">
    <w:name w:val="List Paragraph"/>
    <w:basedOn w:val="Normal"/>
    <w:uiPriority w:val="34"/>
    <w:qFormat/>
    <w:rsid w:val="00662C2C"/>
    <w:pPr>
      <w:ind w:left="720"/>
      <w:contextualSpacing/>
    </w:pPr>
  </w:style>
  <w:style w:type="character" w:styleId="IntenseEmphasis">
    <w:name w:val="Intense Emphasis"/>
    <w:basedOn w:val="DefaultParagraphFont"/>
    <w:uiPriority w:val="21"/>
    <w:qFormat/>
    <w:rsid w:val="00662C2C"/>
    <w:rPr>
      <w:i/>
      <w:iCs/>
      <w:color w:val="0F4761" w:themeColor="accent1" w:themeShade="BF"/>
    </w:rPr>
  </w:style>
  <w:style w:type="paragraph" w:styleId="IntenseQuote">
    <w:name w:val="Intense Quote"/>
    <w:basedOn w:val="Normal"/>
    <w:next w:val="Normal"/>
    <w:link w:val="IntenseQuoteChar"/>
    <w:uiPriority w:val="30"/>
    <w:qFormat/>
    <w:rsid w:val="00662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C2C"/>
    <w:rPr>
      <w:i/>
      <w:iCs/>
      <w:color w:val="0F4761" w:themeColor="accent1" w:themeShade="BF"/>
    </w:rPr>
  </w:style>
  <w:style w:type="character" w:styleId="IntenseReference">
    <w:name w:val="Intense Reference"/>
    <w:basedOn w:val="DefaultParagraphFont"/>
    <w:uiPriority w:val="32"/>
    <w:qFormat/>
    <w:rsid w:val="00662C2C"/>
    <w:rPr>
      <w:b/>
      <w:bCs/>
      <w:smallCaps/>
      <w:color w:val="0F4761" w:themeColor="accent1" w:themeShade="BF"/>
      <w:spacing w:val="5"/>
    </w:rPr>
  </w:style>
  <w:style w:type="character" w:styleId="CommentReference">
    <w:name w:val="annotation reference"/>
    <w:basedOn w:val="DefaultParagraphFont"/>
    <w:uiPriority w:val="99"/>
    <w:semiHidden/>
    <w:unhideWhenUsed/>
    <w:rsid w:val="00C36E69"/>
    <w:rPr>
      <w:sz w:val="16"/>
      <w:szCs w:val="16"/>
    </w:rPr>
  </w:style>
  <w:style w:type="paragraph" w:styleId="CommentText">
    <w:name w:val="annotation text"/>
    <w:basedOn w:val="Normal"/>
    <w:link w:val="CommentTextChar"/>
    <w:uiPriority w:val="99"/>
    <w:unhideWhenUsed/>
    <w:rsid w:val="00C36E69"/>
    <w:pPr>
      <w:spacing w:line="240" w:lineRule="auto"/>
    </w:pPr>
    <w:rPr>
      <w:sz w:val="20"/>
      <w:szCs w:val="20"/>
    </w:rPr>
  </w:style>
  <w:style w:type="character" w:customStyle="1" w:styleId="CommentTextChar">
    <w:name w:val="Comment Text Char"/>
    <w:basedOn w:val="DefaultParagraphFont"/>
    <w:link w:val="CommentText"/>
    <w:uiPriority w:val="99"/>
    <w:rsid w:val="00C36E69"/>
    <w:rPr>
      <w:sz w:val="20"/>
      <w:szCs w:val="20"/>
    </w:rPr>
  </w:style>
  <w:style w:type="paragraph" w:styleId="CommentSubject">
    <w:name w:val="annotation subject"/>
    <w:basedOn w:val="CommentText"/>
    <w:next w:val="CommentText"/>
    <w:link w:val="CommentSubjectChar"/>
    <w:uiPriority w:val="99"/>
    <w:semiHidden/>
    <w:unhideWhenUsed/>
    <w:rsid w:val="00C36E69"/>
    <w:rPr>
      <w:b/>
      <w:bCs/>
    </w:rPr>
  </w:style>
  <w:style w:type="character" w:customStyle="1" w:styleId="CommentSubjectChar">
    <w:name w:val="Comment Subject Char"/>
    <w:basedOn w:val="CommentTextChar"/>
    <w:link w:val="CommentSubject"/>
    <w:uiPriority w:val="99"/>
    <w:semiHidden/>
    <w:rsid w:val="00C36E69"/>
    <w:rPr>
      <w:b/>
      <w:bCs/>
      <w:sz w:val="20"/>
      <w:szCs w:val="20"/>
    </w:rPr>
  </w:style>
  <w:style w:type="paragraph" w:styleId="Revision">
    <w:name w:val="Revision"/>
    <w:hidden/>
    <w:uiPriority w:val="99"/>
    <w:semiHidden/>
    <w:rsid w:val="00FB3AB9"/>
    <w:pPr>
      <w:spacing w:after="0" w:line="240" w:lineRule="auto"/>
    </w:pPr>
  </w:style>
  <w:style w:type="character" w:styleId="Hyperlink">
    <w:name w:val="Hyperlink"/>
    <w:basedOn w:val="DefaultParagraphFont"/>
    <w:uiPriority w:val="99"/>
    <w:unhideWhenUsed/>
    <w:rsid w:val="7C87BF6E"/>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6538">
      <w:bodyDiv w:val="1"/>
      <w:marLeft w:val="0"/>
      <w:marRight w:val="0"/>
      <w:marTop w:val="0"/>
      <w:marBottom w:val="0"/>
      <w:divBdr>
        <w:top w:val="none" w:sz="0" w:space="0" w:color="auto"/>
        <w:left w:val="none" w:sz="0" w:space="0" w:color="auto"/>
        <w:bottom w:val="none" w:sz="0" w:space="0" w:color="auto"/>
        <w:right w:val="none" w:sz="0" w:space="0" w:color="auto"/>
      </w:divBdr>
      <w:divsChild>
        <w:div w:id="1212692270">
          <w:marLeft w:val="0"/>
          <w:marRight w:val="0"/>
          <w:marTop w:val="0"/>
          <w:marBottom w:val="0"/>
          <w:divBdr>
            <w:top w:val="none" w:sz="0" w:space="0" w:color="auto"/>
            <w:left w:val="none" w:sz="0" w:space="0" w:color="auto"/>
            <w:bottom w:val="none" w:sz="0" w:space="0" w:color="auto"/>
            <w:right w:val="none" w:sz="0" w:space="0" w:color="auto"/>
          </w:divBdr>
        </w:div>
      </w:divsChild>
    </w:div>
    <w:div w:id="40910029">
      <w:bodyDiv w:val="1"/>
      <w:marLeft w:val="0"/>
      <w:marRight w:val="0"/>
      <w:marTop w:val="0"/>
      <w:marBottom w:val="0"/>
      <w:divBdr>
        <w:top w:val="none" w:sz="0" w:space="0" w:color="auto"/>
        <w:left w:val="none" w:sz="0" w:space="0" w:color="auto"/>
        <w:bottom w:val="none" w:sz="0" w:space="0" w:color="auto"/>
        <w:right w:val="none" w:sz="0" w:space="0" w:color="auto"/>
      </w:divBdr>
      <w:divsChild>
        <w:div w:id="320626685">
          <w:marLeft w:val="0"/>
          <w:marRight w:val="0"/>
          <w:marTop w:val="0"/>
          <w:marBottom w:val="0"/>
          <w:divBdr>
            <w:top w:val="none" w:sz="0" w:space="0" w:color="auto"/>
            <w:left w:val="none" w:sz="0" w:space="0" w:color="auto"/>
            <w:bottom w:val="none" w:sz="0" w:space="0" w:color="auto"/>
            <w:right w:val="none" w:sz="0" w:space="0" w:color="auto"/>
          </w:divBdr>
        </w:div>
      </w:divsChild>
    </w:div>
    <w:div w:id="313336158">
      <w:bodyDiv w:val="1"/>
      <w:marLeft w:val="0"/>
      <w:marRight w:val="0"/>
      <w:marTop w:val="0"/>
      <w:marBottom w:val="0"/>
      <w:divBdr>
        <w:top w:val="none" w:sz="0" w:space="0" w:color="auto"/>
        <w:left w:val="none" w:sz="0" w:space="0" w:color="auto"/>
        <w:bottom w:val="none" w:sz="0" w:space="0" w:color="auto"/>
        <w:right w:val="none" w:sz="0" w:space="0" w:color="auto"/>
      </w:divBdr>
      <w:divsChild>
        <w:div w:id="1048526391">
          <w:marLeft w:val="360"/>
          <w:marRight w:val="0"/>
          <w:marTop w:val="200"/>
          <w:marBottom w:val="160"/>
          <w:divBdr>
            <w:top w:val="none" w:sz="0" w:space="0" w:color="auto"/>
            <w:left w:val="none" w:sz="0" w:space="0" w:color="auto"/>
            <w:bottom w:val="none" w:sz="0" w:space="0" w:color="auto"/>
            <w:right w:val="none" w:sz="0" w:space="0" w:color="auto"/>
          </w:divBdr>
        </w:div>
        <w:div w:id="1742170955">
          <w:marLeft w:val="360"/>
          <w:marRight w:val="0"/>
          <w:marTop w:val="200"/>
          <w:marBottom w:val="160"/>
          <w:divBdr>
            <w:top w:val="none" w:sz="0" w:space="0" w:color="auto"/>
            <w:left w:val="none" w:sz="0" w:space="0" w:color="auto"/>
            <w:bottom w:val="none" w:sz="0" w:space="0" w:color="auto"/>
            <w:right w:val="none" w:sz="0" w:space="0" w:color="auto"/>
          </w:divBdr>
        </w:div>
        <w:div w:id="1619294082">
          <w:marLeft w:val="360"/>
          <w:marRight w:val="0"/>
          <w:marTop w:val="200"/>
          <w:marBottom w:val="160"/>
          <w:divBdr>
            <w:top w:val="none" w:sz="0" w:space="0" w:color="auto"/>
            <w:left w:val="none" w:sz="0" w:space="0" w:color="auto"/>
            <w:bottom w:val="none" w:sz="0" w:space="0" w:color="auto"/>
            <w:right w:val="none" w:sz="0" w:space="0" w:color="auto"/>
          </w:divBdr>
        </w:div>
        <w:div w:id="576282679">
          <w:marLeft w:val="360"/>
          <w:marRight w:val="0"/>
          <w:marTop w:val="200"/>
          <w:marBottom w:val="160"/>
          <w:divBdr>
            <w:top w:val="none" w:sz="0" w:space="0" w:color="auto"/>
            <w:left w:val="none" w:sz="0" w:space="0" w:color="auto"/>
            <w:bottom w:val="none" w:sz="0" w:space="0" w:color="auto"/>
            <w:right w:val="none" w:sz="0" w:space="0" w:color="auto"/>
          </w:divBdr>
        </w:div>
        <w:div w:id="1243098409">
          <w:marLeft w:val="360"/>
          <w:marRight w:val="0"/>
          <w:marTop w:val="200"/>
          <w:marBottom w:val="160"/>
          <w:divBdr>
            <w:top w:val="none" w:sz="0" w:space="0" w:color="auto"/>
            <w:left w:val="none" w:sz="0" w:space="0" w:color="auto"/>
            <w:bottom w:val="none" w:sz="0" w:space="0" w:color="auto"/>
            <w:right w:val="none" w:sz="0" w:space="0" w:color="auto"/>
          </w:divBdr>
        </w:div>
        <w:div w:id="1755778329">
          <w:marLeft w:val="360"/>
          <w:marRight w:val="0"/>
          <w:marTop w:val="200"/>
          <w:marBottom w:val="160"/>
          <w:divBdr>
            <w:top w:val="none" w:sz="0" w:space="0" w:color="auto"/>
            <w:left w:val="none" w:sz="0" w:space="0" w:color="auto"/>
            <w:bottom w:val="none" w:sz="0" w:space="0" w:color="auto"/>
            <w:right w:val="none" w:sz="0" w:space="0" w:color="auto"/>
          </w:divBdr>
        </w:div>
        <w:div w:id="1330863972">
          <w:marLeft w:val="360"/>
          <w:marRight w:val="0"/>
          <w:marTop w:val="200"/>
          <w:marBottom w:val="0"/>
          <w:divBdr>
            <w:top w:val="none" w:sz="0" w:space="0" w:color="auto"/>
            <w:left w:val="none" w:sz="0" w:space="0" w:color="auto"/>
            <w:bottom w:val="none" w:sz="0" w:space="0" w:color="auto"/>
            <w:right w:val="none" w:sz="0" w:space="0" w:color="auto"/>
          </w:divBdr>
        </w:div>
      </w:divsChild>
    </w:div>
    <w:div w:id="884758670">
      <w:bodyDiv w:val="1"/>
      <w:marLeft w:val="0"/>
      <w:marRight w:val="0"/>
      <w:marTop w:val="0"/>
      <w:marBottom w:val="0"/>
      <w:divBdr>
        <w:top w:val="none" w:sz="0" w:space="0" w:color="auto"/>
        <w:left w:val="none" w:sz="0" w:space="0" w:color="auto"/>
        <w:bottom w:val="none" w:sz="0" w:space="0" w:color="auto"/>
        <w:right w:val="none" w:sz="0" w:space="0" w:color="auto"/>
      </w:divBdr>
    </w:div>
    <w:div w:id="1816607054">
      <w:bodyDiv w:val="1"/>
      <w:marLeft w:val="0"/>
      <w:marRight w:val="0"/>
      <w:marTop w:val="0"/>
      <w:marBottom w:val="0"/>
      <w:divBdr>
        <w:top w:val="none" w:sz="0" w:space="0" w:color="auto"/>
        <w:left w:val="none" w:sz="0" w:space="0" w:color="auto"/>
        <w:bottom w:val="none" w:sz="0" w:space="0" w:color="auto"/>
        <w:right w:val="none" w:sz="0" w:space="0" w:color="auto"/>
      </w:divBdr>
    </w:div>
    <w:div w:id="1868644057">
      <w:bodyDiv w:val="1"/>
      <w:marLeft w:val="0"/>
      <w:marRight w:val="0"/>
      <w:marTop w:val="0"/>
      <w:marBottom w:val="0"/>
      <w:divBdr>
        <w:top w:val="none" w:sz="0" w:space="0" w:color="auto"/>
        <w:left w:val="none" w:sz="0" w:space="0" w:color="auto"/>
        <w:bottom w:val="none" w:sz="0" w:space="0" w:color="auto"/>
        <w:right w:val="none" w:sz="0" w:space="0" w:color="auto"/>
      </w:divBdr>
      <w:divsChild>
        <w:div w:id="695694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2C61717073A824091788799CE1885F6" ma:contentTypeVersion="3" ma:contentTypeDescription="Opprett et nytt dokument." ma:contentTypeScope="" ma:versionID="4eb4ea67b0eb4ad9a9dabf32259e5396">
  <xsd:schema xmlns:xsd="http://www.w3.org/2001/XMLSchema" xmlns:xs="http://www.w3.org/2001/XMLSchema" xmlns:p="http://schemas.microsoft.com/office/2006/metadata/properties" xmlns:ns2="d9520446-3139-48c0-a907-ed6a33bd17da" targetNamespace="http://schemas.microsoft.com/office/2006/metadata/properties" ma:root="true" ma:fieldsID="6f0682928b000ccc48aef788d5508c17" ns2:_="">
    <xsd:import namespace="d9520446-3139-48c0-a907-ed6a33bd17d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20446-3139-48c0-a907-ed6a33bd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ABD963-CB68-4362-9263-8A1BB09164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B20A09-5C34-4AD1-B7F2-92E76F8D9616}">
  <ds:schemaRefs>
    <ds:schemaRef ds:uri="http://schemas.microsoft.com/sharepoint/v3/contenttype/forms"/>
  </ds:schemaRefs>
</ds:datastoreItem>
</file>

<file path=customXml/itemProps3.xml><?xml version="1.0" encoding="utf-8"?>
<ds:datastoreItem xmlns:ds="http://schemas.openxmlformats.org/officeDocument/2006/customXml" ds:itemID="{ECC7AB86-F21D-49F6-A913-E9FEDE611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20446-3139-48c0-a907-ed6a33bd1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447</Words>
  <Characters>2373</Characters>
  <Application>Microsoft Office Word</Application>
  <DocSecurity>0</DocSecurity>
  <Lines>19</Lines>
  <Paragraphs>5</Paragraphs>
  <ScaleCrop>false</ScaleCrop>
  <Company>UiO</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Torbjørn Skardhamar</dc:creator>
  <cp:keywords/>
  <dc:description/>
  <cp:lastModifiedBy>David Jordhus-Lier</cp:lastModifiedBy>
  <cp:revision>2</cp:revision>
  <dcterms:created xsi:type="dcterms:W3CDTF">2026-02-23T09:21:00Z</dcterms:created>
  <dcterms:modified xsi:type="dcterms:W3CDTF">2026-02-23T09:21:00Z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0x01010042C61717073A824091788799CE1885F6</vt:lpwstr>
  </property>
</Properties>
</file>