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6D022" w14:textId="0EC68E48" w:rsidR="00424783" w:rsidRPr="00424783" w:rsidRDefault="00424783" w:rsidP="00D14827">
      <w:pPr>
        <w:rPr>
          <w:ins w:id="0" w:author="Vilde Blix Huseby" w:date="2025-09-23T10:13:00Z" w16du:dateUtc="2025-09-23T08:13:00Z"/>
          <w:i/>
          <w:iCs/>
          <w:lang w:val="en-US"/>
        </w:rPr>
      </w:pPr>
      <w:r w:rsidRPr="00424783">
        <w:rPr>
          <w:i/>
          <w:iCs/>
          <w:lang w:val="en-US"/>
        </w:rPr>
        <w:t>Articles/text that are taken out are overlined in track changes.</w:t>
      </w:r>
      <w:r w:rsidRPr="00424783">
        <w:rPr>
          <w:i/>
          <w:iCs/>
          <w:lang w:val="en-US"/>
        </w:rPr>
        <w:br/>
        <w:t>New articles/ texts are marked in blue.</w:t>
      </w:r>
    </w:p>
    <w:p w14:paraId="27B0839E" w14:textId="30085B36" w:rsidR="00D14827" w:rsidRPr="00424783" w:rsidRDefault="00D14827" w:rsidP="00D14827">
      <w:pPr>
        <w:rPr>
          <w:b/>
          <w:bCs/>
          <w:lang w:val="en-US"/>
        </w:rPr>
      </w:pPr>
      <w:r w:rsidRPr="00424783">
        <w:rPr>
          <w:b/>
          <w:bCs/>
          <w:lang w:val="en-US"/>
        </w:rPr>
        <w:t>Lecture 1:</w:t>
      </w:r>
      <w:r w:rsidR="00424783" w:rsidRPr="00424783">
        <w:rPr>
          <w:b/>
          <w:bCs/>
          <w:lang w:val="en-US"/>
        </w:rPr>
        <w:t xml:space="preserve"> The social challenge o</w:t>
      </w:r>
      <w:r w:rsidR="00424783">
        <w:rPr>
          <w:b/>
          <w:bCs/>
          <w:lang w:val="en-US"/>
        </w:rPr>
        <w:t>f environmental change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7366"/>
        <w:gridCol w:w="1696"/>
        <w:tblGridChange w:id="1">
          <w:tblGrid>
            <w:gridCol w:w="360"/>
            <w:gridCol w:w="360"/>
            <w:gridCol w:w="6646"/>
            <w:gridCol w:w="1696"/>
          </w:tblGrid>
        </w:tblGridChange>
      </w:tblGrid>
      <w:tr w:rsidR="00424783" w14:paraId="1B2F2343" w14:textId="77777777" w:rsidTr="45E5DC19">
        <w:tc>
          <w:tcPr>
            <w:tcW w:w="7366" w:type="dxa"/>
          </w:tcPr>
          <w:p w14:paraId="090AD02D" w14:textId="77777777" w:rsidR="00424783" w:rsidRPr="00D14827" w:rsidRDefault="00424783" w:rsidP="00D14827">
            <w:pPr>
              <w:rPr>
                <w:i/>
                <w:iCs/>
                <w:lang w:val="en-US"/>
              </w:rPr>
            </w:pPr>
          </w:p>
        </w:tc>
        <w:tc>
          <w:tcPr>
            <w:tcW w:w="1696" w:type="dxa"/>
          </w:tcPr>
          <w:p w14:paraId="7EE10FFC" w14:textId="3AE66A08" w:rsidR="00424783" w:rsidRDefault="00424783" w:rsidP="00D14827">
            <w:pPr>
              <w:rPr>
                <w:lang w:val="en-US"/>
              </w:rPr>
            </w:pPr>
            <w:r>
              <w:rPr>
                <w:lang w:val="en-US"/>
              </w:rPr>
              <w:t>Change</w:t>
            </w:r>
          </w:p>
        </w:tc>
      </w:tr>
      <w:tr w:rsidR="00D14827" w:rsidRPr="00701DB3" w14:paraId="0D9D83EF" w14:textId="77777777" w:rsidTr="45E5DC19">
        <w:tc>
          <w:tcPr>
            <w:tcW w:w="7366" w:type="dxa"/>
          </w:tcPr>
          <w:p w14:paraId="540E0E22" w14:textId="77777777" w:rsidR="00D14827" w:rsidRDefault="00D14827" w:rsidP="00D14827">
            <w:pPr>
              <w:rPr>
                <w:lang w:val="en-US"/>
              </w:rPr>
            </w:pPr>
            <w:r w:rsidRPr="00D14827">
              <w:rPr>
                <w:i/>
                <w:iCs/>
                <w:lang w:val="en-US"/>
              </w:rPr>
              <w:t>Chapter 1: Climate and society transforming the future</w:t>
            </w:r>
            <w:r w:rsidRPr="00D14827">
              <w:rPr>
                <w:lang w:val="en-US"/>
              </w:rPr>
              <w:t xml:space="preserve">, in </w:t>
            </w:r>
            <w:proofErr w:type="spellStart"/>
            <w:r w:rsidRPr="00D14827">
              <w:rPr>
                <w:lang w:val="en-US"/>
              </w:rPr>
              <w:t>Leichenko</w:t>
            </w:r>
            <w:proofErr w:type="spellEnd"/>
            <w:r w:rsidRPr="00D14827">
              <w:rPr>
                <w:lang w:val="en-US"/>
              </w:rPr>
              <w:t>, Robin; O'Brien, Karen, Second edition, Cambridge, Polity Press, 2024 </w:t>
            </w:r>
          </w:p>
          <w:p w14:paraId="7E61EE73" w14:textId="77777777" w:rsidR="00D14827" w:rsidRDefault="00D14827" w:rsidP="00D14827">
            <w:pPr>
              <w:rPr>
                <w:lang w:val="en-US"/>
              </w:rPr>
            </w:pPr>
          </w:p>
        </w:tc>
        <w:tc>
          <w:tcPr>
            <w:tcW w:w="1696" w:type="dxa"/>
          </w:tcPr>
          <w:p w14:paraId="0E05BFD8" w14:textId="77777777" w:rsidR="00D14827" w:rsidRDefault="00D14827" w:rsidP="00D14827">
            <w:pPr>
              <w:rPr>
                <w:lang w:val="en-US"/>
              </w:rPr>
            </w:pPr>
          </w:p>
        </w:tc>
      </w:tr>
      <w:tr w:rsidR="00D14827" w14:paraId="6CB23CF4" w14:textId="77777777" w:rsidTr="45E5DC19">
        <w:tc>
          <w:tcPr>
            <w:tcW w:w="7366" w:type="dxa"/>
          </w:tcPr>
          <w:p w14:paraId="6EDB1FB8" w14:textId="295B99EC" w:rsidR="00D14827" w:rsidRDefault="00D14827" w:rsidP="00D14827">
            <w:pPr>
              <w:rPr>
                <w:lang w:val="en-US"/>
              </w:rPr>
            </w:pPr>
            <w:r w:rsidRPr="00D14827">
              <w:rPr>
                <w:lang w:val="en-US"/>
              </w:rPr>
              <w:t xml:space="preserve">Is the 1.5°C target possible? Exploring the three spheres of transformation. O’Brien, Karen, Current opinion in environmental sustainability, 31, 2018-04, </w:t>
            </w:r>
            <w:proofErr w:type="spellStart"/>
            <w:r w:rsidRPr="00D14827">
              <w:rPr>
                <w:lang w:val="en-US"/>
              </w:rPr>
              <w:t>Sidespenn</w:t>
            </w:r>
            <w:proofErr w:type="spellEnd"/>
            <w:r w:rsidRPr="00D14827">
              <w:rPr>
                <w:lang w:val="en-US"/>
              </w:rPr>
              <w:t xml:space="preserve"> 153 – 160</w:t>
            </w:r>
            <w:r w:rsidRPr="00D14827">
              <w:t> </w:t>
            </w:r>
          </w:p>
        </w:tc>
        <w:tc>
          <w:tcPr>
            <w:tcW w:w="1696" w:type="dxa"/>
          </w:tcPr>
          <w:p w14:paraId="675CC303" w14:textId="0881B2E9" w:rsidR="00D14827" w:rsidRDefault="00D14827" w:rsidP="00D14827">
            <w:pPr>
              <w:rPr>
                <w:lang w:val="en-US"/>
              </w:rPr>
            </w:pPr>
            <w:r>
              <w:rPr>
                <w:lang w:val="en-US"/>
              </w:rPr>
              <w:t>Moved from lecture 3</w:t>
            </w:r>
          </w:p>
        </w:tc>
      </w:tr>
      <w:tr w:rsidR="00D14827" w14:paraId="347482F9" w14:textId="77777777" w:rsidTr="45E5DC19">
        <w:tblPrEx>
          <w:tblW w:w="0" w:type="auto"/>
          <w:tblPrExChange w:id="2" w:author="Vilde Blix Huseby" w:date="2025-09-23T10:13:00Z" w16du:dateUtc="2025-09-23T08:13:00Z">
            <w:tblPrEx>
              <w:tblW w:w="0" w:type="auto"/>
            </w:tblPrEx>
          </w:tblPrExChange>
        </w:tblPrEx>
        <w:trPr>
          <w:trHeight w:val="300"/>
          <w:trPrChange w:id="3" w:author="Vilde Blix Huseby" w:date="2025-09-23T10:13:00Z" w16du:dateUtc="2025-09-23T08:13:00Z">
            <w:trPr>
              <w:gridAfter w:val="0"/>
            </w:trPr>
          </w:trPrChange>
        </w:trPr>
        <w:tc>
          <w:tcPr>
            <w:tcW w:w="7366" w:type="dxa"/>
            <w:tcPrChange w:id="4" w:author="Vilde Blix Huseby" w:date="2025-09-23T10:13:00Z" w16du:dateUtc="2025-09-23T08:13:00Z">
              <w:tcPr>
                <w:tcW w:w="0" w:type="auto"/>
              </w:tcPr>
            </w:tcPrChange>
          </w:tcPr>
          <w:p w14:paraId="0CD947F1" w14:textId="6EEE79E6" w:rsidR="00D14827" w:rsidRPr="00D14827" w:rsidRDefault="00D14827" w:rsidP="00D14827">
            <w:pPr>
              <w:rPr>
                <w:lang w:val="en-US"/>
              </w:rPr>
            </w:pPr>
            <w:r w:rsidRPr="45E5DC19">
              <w:rPr>
                <w:i/>
                <w:iCs/>
                <w:color w:val="4DA62E"/>
                <w:lang w:val="en-US"/>
              </w:rPr>
              <w:t xml:space="preserve">Chapter 1: </w:t>
            </w:r>
            <w:proofErr w:type="gramStart"/>
            <w:r w:rsidRPr="45E5DC19">
              <w:rPr>
                <w:i/>
                <w:iCs/>
                <w:color w:val="4DA62E"/>
                <w:lang w:val="en-US"/>
              </w:rPr>
              <w:t>Environmental  Sociology</w:t>
            </w:r>
            <w:proofErr w:type="gramEnd"/>
            <w:r w:rsidRPr="45E5DC19">
              <w:rPr>
                <w:i/>
                <w:iCs/>
                <w:color w:val="4DA62E"/>
                <w:lang w:val="en-US"/>
              </w:rPr>
              <w:t>: In Uncharted Waters</w:t>
            </w:r>
            <w:r w:rsidRPr="45E5DC19">
              <w:rPr>
                <w:color w:val="4DA62E"/>
                <w:lang w:val="en-US"/>
              </w:rPr>
              <w:t xml:space="preserve">, in Stuart, Diana, </w:t>
            </w:r>
            <w:proofErr w:type="spellStart"/>
            <w:r w:rsidRPr="45E5DC19">
              <w:rPr>
                <w:color w:val="4DA62E"/>
                <w:lang w:val="en-US"/>
              </w:rPr>
              <w:t>i</w:t>
            </w:r>
            <w:proofErr w:type="spellEnd"/>
            <w:r w:rsidRPr="45E5DC19">
              <w:rPr>
                <w:color w:val="4DA62E"/>
                <w:lang w:val="en-US"/>
              </w:rPr>
              <w:t xml:space="preserve"> What is environmental sociology? , av Stuart, Diana, 1, Cambridge, UK ; Medford, MA :; Cambridge, UK ; Medford, MA :, Polity Press, 2021., </w:t>
            </w:r>
            <w:proofErr w:type="spellStart"/>
            <w:r w:rsidRPr="45E5DC19">
              <w:rPr>
                <w:color w:val="4DA62E"/>
                <w:lang w:val="en-US"/>
              </w:rPr>
              <w:t>Sidespenn</w:t>
            </w:r>
            <w:proofErr w:type="spellEnd"/>
            <w:r w:rsidRPr="45E5DC19">
              <w:rPr>
                <w:color w:val="4DA62E"/>
                <w:lang w:val="en-US"/>
              </w:rPr>
              <w:t xml:space="preserve"> </w:t>
            </w:r>
            <w:r w:rsidR="439C33B4" w:rsidRPr="45E5DC19">
              <w:rPr>
                <w:color w:val="4DA62E"/>
                <w:lang w:val="en-US"/>
              </w:rPr>
              <w:t>(</w:t>
            </w:r>
            <w:r w:rsidR="0A314A17" w:rsidRPr="45E5DC19">
              <w:rPr>
                <w:color w:val="4DA62E"/>
                <w:lang w:val="en-US"/>
              </w:rPr>
              <w:t>1-14</w:t>
            </w:r>
            <w:r w:rsidRPr="45E5DC19">
              <w:rPr>
                <w:color w:val="4DA62E"/>
                <w:lang w:val="en-US"/>
              </w:rPr>
              <w:t> </w:t>
            </w:r>
            <w:r w:rsidR="514D4D85" w:rsidRPr="45E5DC19">
              <w:rPr>
                <w:color w:val="4DA62E"/>
                <w:lang w:val="en-US"/>
              </w:rPr>
              <w:t>)</w:t>
            </w:r>
          </w:p>
        </w:tc>
        <w:tc>
          <w:tcPr>
            <w:tcW w:w="1696" w:type="dxa"/>
            <w:tcPrChange w:id="5" w:author="Vilde Blix Huseby" w:date="2025-09-23T10:13:00Z" w16du:dateUtc="2025-09-23T08:13:00Z">
              <w:tcPr>
                <w:tcW w:w="0" w:type="auto"/>
              </w:tcPr>
            </w:tcPrChange>
          </w:tcPr>
          <w:p w14:paraId="06A9A03A" w14:textId="2AFE9D94" w:rsidR="00D14827" w:rsidRDefault="00D14827" w:rsidP="00D14827">
            <w:pPr>
              <w:rPr>
                <w:lang w:val="en-US"/>
              </w:rPr>
            </w:pPr>
            <w:r>
              <w:rPr>
                <w:lang w:val="en-US"/>
              </w:rPr>
              <w:t>New</w:t>
            </w:r>
          </w:p>
        </w:tc>
      </w:tr>
      <w:tr w:rsidR="00D14827" w14:paraId="6E229E13" w14:textId="77777777" w:rsidTr="45E5DC19">
        <w:tblPrEx>
          <w:tblW w:w="0" w:type="auto"/>
          <w:tblPrExChange w:id="6" w:author="Vilde Blix Huseby" w:date="2025-09-23T10:13:00Z" w16du:dateUtc="2025-09-23T08:13:00Z">
            <w:tblPrEx>
              <w:tblW w:w="0" w:type="auto"/>
            </w:tblPrEx>
          </w:tblPrExChange>
        </w:tblPrEx>
        <w:trPr>
          <w:trHeight w:val="300"/>
          <w:trPrChange w:id="7" w:author="Vilde Blix Huseby" w:date="2025-09-23T10:13:00Z" w16du:dateUtc="2025-09-23T08:13:00Z">
            <w:trPr>
              <w:gridAfter w:val="0"/>
            </w:trPr>
          </w:trPrChange>
        </w:trPr>
        <w:tc>
          <w:tcPr>
            <w:tcW w:w="7366" w:type="dxa"/>
            <w:tcPrChange w:id="8" w:author="Vilde Blix Huseby" w:date="2025-09-23T10:13:00Z" w16du:dateUtc="2025-09-23T08:13:00Z">
              <w:tcPr>
                <w:tcW w:w="0" w:type="auto"/>
              </w:tcPr>
            </w:tcPrChange>
          </w:tcPr>
          <w:p w14:paraId="74D1633F" w14:textId="2393699F" w:rsidR="00D14827" w:rsidRDefault="00D14827" w:rsidP="00D14827">
            <w:pPr>
              <w:rPr>
                <w:lang w:val="en-US"/>
              </w:rPr>
            </w:pPr>
            <w:r w:rsidRPr="33E1EAD8">
              <w:rPr>
                <w:color w:val="4EA72E" w:themeColor="accent6"/>
                <w:u w:val="single"/>
                <w:lang w:val="en-US"/>
              </w:rPr>
              <w:t xml:space="preserve">Recommended reading: </w:t>
            </w:r>
            <w:r w:rsidRPr="33E1EAD8">
              <w:rPr>
                <w:color w:val="4EA72E" w:themeColor="accent6"/>
                <w:lang w:val="en-US"/>
              </w:rPr>
              <w:t xml:space="preserve">The Sociological Imagination in a time of climate change. </w:t>
            </w:r>
            <w:r w:rsidRPr="33E1EAD8">
              <w:rPr>
                <w:color w:val="4EA72E" w:themeColor="accent6"/>
              </w:rPr>
              <w:t xml:space="preserve">Norgaard, Kari. </w:t>
            </w:r>
            <w:r w:rsidRPr="33E1EAD8">
              <w:rPr>
                <w:i/>
                <w:iCs/>
                <w:color w:val="4EA72E" w:themeColor="accent6"/>
              </w:rPr>
              <w:t xml:space="preserve">Global and </w:t>
            </w:r>
            <w:proofErr w:type="spellStart"/>
            <w:r w:rsidRPr="33E1EAD8">
              <w:rPr>
                <w:i/>
                <w:iCs/>
                <w:color w:val="4EA72E" w:themeColor="accent6"/>
              </w:rPr>
              <w:t>planetary</w:t>
            </w:r>
            <w:proofErr w:type="spellEnd"/>
            <w:r w:rsidRPr="33E1EAD8">
              <w:rPr>
                <w:i/>
                <w:iCs/>
                <w:color w:val="4EA72E" w:themeColor="accent6"/>
              </w:rPr>
              <w:t xml:space="preserve"> </w:t>
            </w:r>
            <w:proofErr w:type="spellStart"/>
            <w:r w:rsidRPr="33E1EAD8">
              <w:rPr>
                <w:i/>
                <w:iCs/>
                <w:color w:val="4EA72E" w:themeColor="accent6"/>
              </w:rPr>
              <w:t>change</w:t>
            </w:r>
            <w:proofErr w:type="spellEnd"/>
            <w:r w:rsidRPr="33E1EAD8">
              <w:rPr>
                <w:i/>
                <w:iCs/>
                <w:color w:val="4EA72E" w:themeColor="accent6"/>
              </w:rPr>
              <w:t xml:space="preserve">. </w:t>
            </w:r>
            <w:r w:rsidRPr="33E1EAD8">
              <w:rPr>
                <w:color w:val="4EA72E" w:themeColor="accent6"/>
              </w:rPr>
              <w:t>2018</w:t>
            </w:r>
            <w:r>
              <w:t> </w:t>
            </w:r>
          </w:p>
        </w:tc>
        <w:tc>
          <w:tcPr>
            <w:tcW w:w="1696" w:type="dxa"/>
            <w:tcPrChange w:id="9" w:author="Vilde Blix Huseby" w:date="2025-09-23T10:13:00Z" w16du:dateUtc="2025-09-23T08:13:00Z">
              <w:tcPr>
                <w:tcW w:w="0" w:type="auto"/>
              </w:tcPr>
            </w:tcPrChange>
          </w:tcPr>
          <w:p w14:paraId="1FD94B18" w14:textId="3ECE8F2D" w:rsidR="00D14827" w:rsidRDefault="00424783" w:rsidP="00D14827">
            <w:pPr>
              <w:rPr>
                <w:lang w:val="en-US"/>
              </w:rPr>
            </w:pPr>
            <w:r>
              <w:rPr>
                <w:lang w:val="en-US"/>
              </w:rPr>
              <w:t xml:space="preserve">New </w:t>
            </w:r>
          </w:p>
        </w:tc>
      </w:tr>
      <w:tr w:rsidR="00D14827" w14:paraId="4AF3B66A" w14:textId="77777777" w:rsidTr="45E5DC19">
        <w:tblPrEx>
          <w:tblW w:w="0" w:type="auto"/>
          <w:tblPrExChange w:id="10" w:author="Vilde Blix Huseby" w:date="2025-09-23T10:13:00Z" w16du:dateUtc="2025-09-23T08:13:00Z">
            <w:tblPrEx>
              <w:tblW w:w="0" w:type="auto"/>
            </w:tblPrEx>
          </w:tblPrExChange>
        </w:tblPrEx>
        <w:trPr>
          <w:trHeight w:val="300"/>
          <w:trPrChange w:id="11" w:author="Vilde Blix Huseby" w:date="2025-09-23T10:13:00Z" w16du:dateUtc="2025-09-23T08:13:00Z">
            <w:trPr>
              <w:gridAfter w:val="0"/>
            </w:trPr>
          </w:trPrChange>
        </w:trPr>
        <w:tc>
          <w:tcPr>
            <w:tcW w:w="7366" w:type="dxa"/>
            <w:tcPrChange w:id="12" w:author="Vilde Blix Huseby" w:date="2025-09-23T10:13:00Z" w16du:dateUtc="2025-09-23T08:13:00Z">
              <w:tcPr>
                <w:tcW w:w="0" w:type="auto"/>
              </w:tcPr>
            </w:tcPrChange>
          </w:tcPr>
          <w:p w14:paraId="41172E3F" w14:textId="000968D1" w:rsidR="00D14827" w:rsidRPr="00D14827" w:rsidRDefault="00D14827" w:rsidP="00D14827">
            <w:pPr>
              <w:rPr>
                <w:lang w:val="en-US"/>
              </w:rPr>
            </w:pPr>
            <w:r w:rsidRPr="33E1EAD8">
              <w:rPr>
                <w:color w:val="4EA72E" w:themeColor="accent6"/>
                <w:u w:val="single"/>
                <w:lang w:val="en-US"/>
              </w:rPr>
              <w:t xml:space="preserve">Recommended reading: </w:t>
            </w:r>
            <w:r w:rsidRPr="33E1EAD8">
              <w:rPr>
                <w:color w:val="4EA72E" w:themeColor="accent6"/>
                <w:lang w:val="en-US"/>
              </w:rPr>
              <w:t xml:space="preserve">Chapter 1: What is Human Geography? (in new unpublished textbook, can be </w:t>
            </w:r>
            <w:proofErr w:type="spellStart"/>
            <w:r w:rsidRPr="33E1EAD8">
              <w:rPr>
                <w:color w:val="4EA72E" w:themeColor="accent6"/>
                <w:lang w:val="en-US"/>
              </w:rPr>
              <w:t>autotranslated</w:t>
            </w:r>
            <w:proofErr w:type="spellEnd"/>
            <w:r w:rsidRPr="33E1EAD8">
              <w:rPr>
                <w:color w:val="4EA72E" w:themeColor="accent6"/>
                <w:lang w:val="en-US"/>
              </w:rPr>
              <w:t xml:space="preserve"> and made available on Canvas)</w:t>
            </w:r>
            <w:r w:rsidRPr="33E1EAD8">
              <w:rPr>
                <w:lang w:val="en-US"/>
              </w:rPr>
              <w:t> </w:t>
            </w:r>
          </w:p>
        </w:tc>
        <w:tc>
          <w:tcPr>
            <w:tcW w:w="1696" w:type="dxa"/>
            <w:tcPrChange w:id="13" w:author="Vilde Blix Huseby" w:date="2025-09-23T10:13:00Z" w16du:dateUtc="2025-09-23T08:13:00Z">
              <w:tcPr>
                <w:tcW w:w="0" w:type="auto"/>
              </w:tcPr>
            </w:tcPrChange>
          </w:tcPr>
          <w:p w14:paraId="3155FDBB" w14:textId="58DC500B" w:rsidR="00D14827" w:rsidRDefault="00424783" w:rsidP="00D14827">
            <w:pPr>
              <w:rPr>
                <w:lang w:val="en-US"/>
              </w:rPr>
            </w:pPr>
            <w:r>
              <w:rPr>
                <w:lang w:val="en-US"/>
              </w:rPr>
              <w:t>New</w:t>
            </w:r>
          </w:p>
        </w:tc>
      </w:tr>
      <w:tr w:rsidR="00D14827" w:rsidRPr="00701DB3" w14:paraId="5CF415CA" w14:textId="77777777" w:rsidTr="45E5DC19">
        <w:tc>
          <w:tcPr>
            <w:tcW w:w="7366" w:type="dxa"/>
          </w:tcPr>
          <w:p w14:paraId="683E0EF9" w14:textId="5A1D51A3" w:rsidR="00424783" w:rsidRPr="00424783" w:rsidDel="00424783" w:rsidRDefault="00424783" w:rsidP="45E5DC19">
            <w:pPr>
              <w:rPr>
                <w:color w:val="C00000"/>
                <w:lang w:val="en-US"/>
              </w:rPr>
            </w:pPr>
            <w:r w:rsidRPr="45E5DC19">
              <w:rPr>
                <w:color w:val="C00000"/>
                <w:lang w:val="en-US"/>
              </w:rPr>
              <w:t xml:space="preserve">(Recommended reading) Chapter 1: Not too </w:t>
            </w:r>
            <w:proofErr w:type="gramStart"/>
            <w:r w:rsidRPr="45E5DC19">
              <w:rPr>
                <w:color w:val="C00000"/>
                <w:lang w:val="en-US"/>
              </w:rPr>
              <w:t>late :</w:t>
            </w:r>
            <w:proofErr w:type="gramEnd"/>
            <w:r w:rsidRPr="45E5DC19">
              <w:rPr>
                <w:color w:val="C00000"/>
                <w:lang w:val="en-US"/>
              </w:rPr>
              <w:t xml:space="preserve"> changing the climate story from despair to possibility</w:t>
            </w:r>
          </w:p>
          <w:p w14:paraId="2FD159C6" w14:textId="54E146AA" w:rsidR="00424783" w:rsidRPr="00424783" w:rsidDel="00424783" w:rsidRDefault="00424783" w:rsidP="45E5DC19">
            <w:pPr>
              <w:rPr>
                <w:color w:val="C00000"/>
                <w:lang w:val="en-US"/>
              </w:rPr>
            </w:pPr>
            <w:r w:rsidRPr="45E5DC19">
              <w:rPr>
                <w:color w:val="C00000"/>
                <w:lang w:val="en-US"/>
              </w:rPr>
              <w:t>Bok</w:t>
            </w:r>
          </w:p>
          <w:p w14:paraId="0D6DC950" w14:textId="5AD57AE3" w:rsidR="00424783" w:rsidRPr="00424783" w:rsidDel="00424783" w:rsidRDefault="00424783" w:rsidP="45E5DC19">
            <w:pPr>
              <w:rPr>
                <w:color w:val="C00000"/>
                <w:lang w:val="en-US"/>
              </w:rPr>
            </w:pPr>
            <w:r w:rsidRPr="45E5DC19">
              <w:rPr>
                <w:color w:val="C00000"/>
                <w:lang w:val="en-US"/>
              </w:rPr>
              <w:t xml:space="preserve">Rebecca Solnit (editor.), Chicago, </w:t>
            </w:r>
            <w:proofErr w:type="gramStart"/>
            <w:r w:rsidRPr="45E5DC19">
              <w:rPr>
                <w:color w:val="C00000"/>
                <w:lang w:val="en-US"/>
              </w:rPr>
              <w:t>Illinois :</w:t>
            </w:r>
            <w:proofErr w:type="gramEnd"/>
            <w:r w:rsidRPr="45E5DC19">
              <w:rPr>
                <w:color w:val="C00000"/>
                <w:lang w:val="en-US"/>
              </w:rPr>
              <w:t xml:space="preserve">, Haymarket Books, [2023]; ©2023, </w:t>
            </w:r>
            <w:proofErr w:type="spellStart"/>
            <w:r w:rsidRPr="45E5DC19">
              <w:rPr>
                <w:color w:val="C00000"/>
                <w:lang w:val="en-US"/>
              </w:rPr>
              <w:t>Totalt</w:t>
            </w:r>
            <w:proofErr w:type="spellEnd"/>
            <w:r w:rsidRPr="45E5DC19">
              <w:rPr>
                <w:color w:val="C00000"/>
                <w:lang w:val="en-US"/>
              </w:rPr>
              <w:t xml:space="preserve"> </w:t>
            </w:r>
            <w:proofErr w:type="spellStart"/>
            <w:r w:rsidRPr="45E5DC19">
              <w:rPr>
                <w:color w:val="C00000"/>
                <w:lang w:val="en-US"/>
              </w:rPr>
              <w:t>antall</w:t>
            </w:r>
            <w:proofErr w:type="spellEnd"/>
            <w:r w:rsidRPr="45E5DC19">
              <w:rPr>
                <w:color w:val="C00000"/>
                <w:lang w:val="en-US"/>
              </w:rPr>
              <w:t xml:space="preserve"> sider 1 online resource (169 pages) :</w:t>
            </w:r>
          </w:p>
          <w:p w14:paraId="02A9E54A" w14:textId="77777777" w:rsidR="00D14827" w:rsidRPr="00424783" w:rsidRDefault="00D14827" w:rsidP="00424783">
            <w:pPr>
              <w:rPr>
                <w:lang w:val="en-US"/>
              </w:rPr>
            </w:pPr>
          </w:p>
        </w:tc>
        <w:tc>
          <w:tcPr>
            <w:tcW w:w="1696" w:type="dxa"/>
          </w:tcPr>
          <w:p w14:paraId="4ACE071F" w14:textId="3C17F1F4" w:rsidR="00D14827" w:rsidRDefault="006A483B" w:rsidP="00D14827">
            <w:pPr>
              <w:rPr>
                <w:lang w:val="en-US"/>
              </w:rPr>
            </w:pPr>
            <w:r>
              <w:rPr>
                <w:lang w:val="en-US"/>
              </w:rPr>
              <w:t>Cut from syllabus, use as in-seminar reading</w:t>
            </w:r>
          </w:p>
        </w:tc>
      </w:tr>
      <w:tr w:rsidR="45E5DC19" w14:paraId="78BD237C" w14:textId="77777777" w:rsidTr="45E5DC19">
        <w:trPr>
          <w:trHeight w:val="300"/>
        </w:trPr>
        <w:tc>
          <w:tcPr>
            <w:tcW w:w="7366" w:type="dxa"/>
          </w:tcPr>
          <w:p w14:paraId="2D3BDED2" w14:textId="3AAE59DE" w:rsidR="45E5DC19" w:rsidRDefault="45E5DC19" w:rsidP="45E5DC19">
            <w:pPr>
              <w:rPr>
                <w:color w:val="C00000"/>
                <w:lang w:val="en-US"/>
              </w:rPr>
            </w:pPr>
          </w:p>
        </w:tc>
        <w:tc>
          <w:tcPr>
            <w:tcW w:w="1696" w:type="dxa"/>
          </w:tcPr>
          <w:p w14:paraId="09C53EE0" w14:textId="3FE5F866" w:rsidR="7DFAEC94" w:rsidRDefault="7DFAEC94" w:rsidP="45E5DC19">
            <w:pPr>
              <w:rPr>
                <w:lang w:val="en-US"/>
              </w:rPr>
            </w:pPr>
            <w:r w:rsidRPr="45E5DC19">
              <w:rPr>
                <w:lang w:val="en-US"/>
              </w:rPr>
              <w:t xml:space="preserve">Total pages = 48 </w:t>
            </w:r>
          </w:p>
        </w:tc>
      </w:tr>
    </w:tbl>
    <w:p w14:paraId="2F03810A" w14:textId="77777777" w:rsidR="00D14827" w:rsidRDefault="00D14827" w:rsidP="00D14827">
      <w:pPr>
        <w:rPr>
          <w:lang w:val="en-US"/>
        </w:rPr>
      </w:pPr>
    </w:p>
    <w:p w14:paraId="74FAD548" w14:textId="18873D31" w:rsidR="00424783" w:rsidRPr="00424783" w:rsidRDefault="00424783" w:rsidP="00D14827">
      <w:pPr>
        <w:rPr>
          <w:b/>
          <w:bCs/>
          <w:lang w:val="en-US"/>
        </w:rPr>
      </w:pPr>
      <w:r w:rsidRPr="45E5DC19">
        <w:rPr>
          <w:b/>
          <w:bCs/>
          <w:lang w:val="en-US"/>
        </w:rPr>
        <w:t>Lecture 2</w:t>
      </w:r>
      <w:r w:rsidR="7A0C2747" w:rsidRPr="45E5DC19">
        <w:rPr>
          <w:b/>
          <w:bCs/>
          <w:lang w:val="en-US"/>
        </w:rPr>
        <w:t xml:space="preserve">: </w:t>
      </w:r>
      <w:r w:rsidRPr="45E5DC19">
        <w:rPr>
          <w:b/>
          <w:bCs/>
          <w:strike/>
          <w:color w:val="C00000"/>
          <w:lang w:val="en-US"/>
        </w:rPr>
        <w:t>Biodiversity and land use change</w:t>
      </w:r>
      <w:r w:rsidR="272F15D8" w:rsidRPr="45E5DC19">
        <w:rPr>
          <w:b/>
          <w:bCs/>
          <w:strike/>
          <w:color w:val="C00000"/>
          <w:lang w:val="en-US"/>
        </w:rPr>
        <w:t xml:space="preserve"> </w:t>
      </w:r>
      <w:r w:rsidR="31EF4763" w:rsidRPr="45E5DC19">
        <w:rPr>
          <w:b/>
          <w:bCs/>
          <w:lang w:val="en-US"/>
        </w:rPr>
        <w:t xml:space="preserve">What is sustainability?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7366"/>
        <w:gridCol w:w="1696"/>
      </w:tblGrid>
      <w:tr w:rsidR="00424783" w14:paraId="764D6552" w14:textId="77777777" w:rsidTr="45E5DC19">
        <w:tc>
          <w:tcPr>
            <w:tcW w:w="7366" w:type="dxa"/>
          </w:tcPr>
          <w:p w14:paraId="47D59996" w14:textId="77777777" w:rsidR="00424783" w:rsidRDefault="00424783" w:rsidP="00D14827">
            <w:pPr>
              <w:rPr>
                <w:lang w:val="en-US"/>
              </w:rPr>
            </w:pPr>
          </w:p>
        </w:tc>
        <w:tc>
          <w:tcPr>
            <w:tcW w:w="1696" w:type="dxa"/>
          </w:tcPr>
          <w:p w14:paraId="6871F192" w14:textId="64DEF748" w:rsidR="00424783" w:rsidRDefault="00424783" w:rsidP="00D14827">
            <w:pPr>
              <w:rPr>
                <w:lang w:val="en-US"/>
              </w:rPr>
            </w:pPr>
            <w:r>
              <w:rPr>
                <w:lang w:val="en-US"/>
              </w:rPr>
              <w:t>Change</w:t>
            </w:r>
          </w:p>
        </w:tc>
      </w:tr>
      <w:tr w:rsidR="00424783" w:rsidRPr="00701DB3" w14:paraId="60746A8D" w14:textId="77777777" w:rsidTr="45E5DC19">
        <w:tc>
          <w:tcPr>
            <w:tcW w:w="7366" w:type="dxa"/>
          </w:tcPr>
          <w:p w14:paraId="3A422264" w14:textId="77777777" w:rsidR="00424783" w:rsidRPr="00424783" w:rsidRDefault="00424783" w:rsidP="45E5DC19">
            <w:pPr>
              <w:rPr>
                <w:lang w:val="en-US"/>
              </w:rPr>
            </w:pPr>
            <w:r w:rsidRPr="45E5DC19">
              <w:rPr>
                <w:lang w:val="en-US"/>
              </w:rPr>
              <w:t>Planetary boundaries: Guiding human development on a changing planet</w:t>
            </w:r>
          </w:p>
          <w:p w14:paraId="162E28FA" w14:textId="73AFBBE2" w:rsidR="00424783" w:rsidRPr="00424783" w:rsidRDefault="00424783" w:rsidP="45E5DC19">
            <w:pPr>
              <w:rPr>
                <w:lang w:val="en-US"/>
              </w:rPr>
            </w:pPr>
          </w:p>
          <w:p w14:paraId="03E6BFB6" w14:textId="3806E652" w:rsidR="00424783" w:rsidRPr="00424783" w:rsidRDefault="00424783" w:rsidP="45E5DC19">
            <w:pPr>
              <w:rPr>
                <w:lang w:val="en-US"/>
              </w:rPr>
            </w:pPr>
            <w:r w:rsidRPr="45E5DC19">
              <w:rPr>
                <w:lang w:val="en-US"/>
              </w:rPr>
              <w:t xml:space="preserve">Steffen, Will ; Richardson, Katherine ; </w:t>
            </w:r>
            <w:proofErr w:type="spellStart"/>
            <w:r w:rsidRPr="45E5DC19">
              <w:rPr>
                <w:lang w:val="en-US"/>
              </w:rPr>
              <w:t>Rockström</w:t>
            </w:r>
            <w:proofErr w:type="spellEnd"/>
            <w:r w:rsidRPr="45E5DC19">
              <w:rPr>
                <w:lang w:val="en-US"/>
              </w:rPr>
              <w:t xml:space="preserve">, Johan ; Cornell, Sarah E. ; Fetzer, Ingo ; Bennett, Elena M. ; Biggs, Reinette ; Carpenter, Stephen R. ; de Vries, Wim ; de Wit, Cynthia A. ; Folke, Carl ; Gerten, Dieter ; Heinke, Jens ; Mace, Georgina M. ; Persson, Linn M. ; Ramanathan, Veerabhadran ; Reyers, Belinda ; </w:t>
            </w:r>
            <w:proofErr w:type="spellStart"/>
            <w:r w:rsidRPr="45E5DC19">
              <w:rPr>
                <w:lang w:val="en-US"/>
              </w:rPr>
              <w:t>Sörlin</w:t>
            </w:r>
            <w:proofErr w:type="spellEnd"/>
            <w:r w:rsidRPr="45E5DC19">
              <w:rPr>
                <w:lang w:val="en-US"/>
              </w:rPr>
              <w:t xml:space="preserve">, Sverker, Science, 347(6223), 2015-02-13, </w:t>
            </w:r>
            <w:proofErr w:type="spellStart"/>
            <w:r w:rsidRPr="45E5DC19">
              <w:rPr>
                <w:lang w:val="en-US"/>
              </w:rPr>
              <w:t>Sidespenn</w:t>
            </w:r>
            <w:proofErr w:type="spellEnd"/>
            <w:r w:rsidRPr="45E5DC19">
              <w:rPr>
                <w:lang w:val="en-US"/>
              </w:rPr>
              <w:t xml:space="preserve"> </w:t>
            </w:r>
            <w:r w:rsidR="5583BA89" w:rsidRPr="45E5DC19">
              <w:rPr>
                <w:lang w:val="en-US"/>
              </w:rPr>
              <w:t>(</w:t>
            </w:r>
            <w:r w:rsidRPr="45E5DC19">
              <w:rPr>
                <w:lang w:val="en-US"/>
              </w:rPr>
              <w:t>736</w:t>
            </w:r>
            <w:r w:rsidR="134C8FB4" w:rsidRPr="45E5DC19">
              <w:rPr>
                <w:lang w:val="en-US"/>
              </w:rPr>
              <w:t xml:space="preserve"> – </w:t>
            </w:r>
            <w:r w:rsidRPr="45E5DC19">
              <w:rPr>
                <w:lang w:val="en-US"/>
              </w:rPr>
              <w:t>736</w:t>
            </w:r>
            <w:r w:rsidR="134C8FB4" w:rsidRPr="45E5DC19">
              <w:rPr>
                <w:lang w:val="en-US"/>
              </w:rPr>
              <w:t>)</w:t>
            </w:r>
          </w:p>
          <w:p w14:paraId="12350197" w14:textId="77777777" w:rsidR="00424783" w:rsidRDefault="00424783" w:rsidP="00D14827">
            <w:pPr>
              <w:rPr>
                <w:lang w:val="en-US"/>
              </w:rPr>
            </w:pPr>
          </w:p>
        </w:tc>
        <w:tc>
          <w:tcPr>
            <w:tcW w:w="1696" w:type="dxa"/>
          </w:tcPr>
          <w:p w14:paraId="168AA8A4" w14:textId="3CA18055" w:rsidR="00424783" w:rsidRDefault="00424783" w:rsidP="00D14827">
            <w:pPr>
              <w:rPr>
                <w:lang w:val="en-US"/>
              </w:rPr>
            </w:pPr>
          </w:p>
        </w:tc>
      </w:tr>
      <w:tr w:rsidR="00424783" w14:paraId="446F994C" w14:textId="77777777" w:rsidTr="45E5DC19">
        <w:tc>
          <w:tcPr>
            <w:tcW w:w="7366" w:type="dxa"/>
          </w:tcPr>
          <w:p w14:paraId="646C3B8C" w14:textId="5C2E6538" w:rsidR="00424783" w:rsidRDefault="03EE1F8B" w:rsidP="45E5DC19">
            <w:pPr>
              <w:rPr>
                <w:color w:val="4EA72E" w:themeColor="accent6"/>
                <w:lang w:val="en-US"/>
              </w:rPr>
            </w:pPr>
            <w:r w:rsidRPr="45E5DC19">
              <w:rPr>
                <w:i/>
                <w:iCs/>
                <w:color w:val="4DA62E"/>
                <w:lang w:val="en-US"/>
              </w:rPr>
              <w:t>Chapter 2: Background and History of Sustainability</w:t>
            </w:r>
            <w:r w:rsidR="5B446CA7" w:rsidRPr="45E5DC19">
              <w:rPr>
                <w:i/>
                <w:iCs/>
                <w:color w:val="4DA62E"/>
                <w:lang w:val="en-US"/>
              </w:rPr>
              <w:t xml:space="preserve">, </w:t>
            </w:r>
            <w:r w:rsidR="5B446CA7" w:rsidRPr="45E5DC19">
              <w:rPr>
                <w:color w:val="4DA62E"/>
                <w:lang w:val="en-US"/>
              </w:rPr>
              <w:t xml:space="preserve">in Nightingale, A. (2019). Environment and Sustainability in a Globalizing World. Foundations in Global Studies. </w:t>
            </w:r>
            <w:r w:rsidR="4415B226" w:rsidRPr="45E5DC19">
              <w:rPr>
                <w:color w:val="4DA62E"/>
                <w:lang w:val="en-US"/>
              </w:rPr>
              <w:t>(13-34)</w:t>
            </w:r>
          </w:p>
        </w:tc>
        <w:tc>
          <w:tcPr>
            <w:tcW w:w="1696" w:type="dxa"/>
          </w:tcPr>
          <w:p w14:paraId="273557A2" w14:textId="5980755E" w:rsidR="00424783" w:rsidRDefault="17D6BE27" w:rsidP="00D14827">
            <w:pPr>
              <w:rPr>
                <w:lang w:val="en-US"/>
              </w:rPr>
            </w:pPr>
            <w:r w:rsidRPr="151221AF">
              <w:rPr>
                <w:lang w:val="en-US"/>
              </w:rPr>
              <w:t xml:space="preserve">New </w:t>
            </w:r>
          </w:p>
        </w:tc>
      </w:tr>
      <w:tr w:rsidR="151221AF" w14:paraId="496A81DC" w14:textId="77777777" w:rsidTr="45E5DC19">
        <w:trPr>
          <w:trHeight w:val="300"/>
        </w:trPr>
        <w:tc>
          <w:tcPr>
            <w:tcW w:w="7366" w:type="dxa"/>
          </w:tcPr>
          <w:p w14:paraId="5F153C8E" w14:textId="657BE304" w:rsidR="01583603" w:rsidRDefault="65E90581" w:rsidP="45E5DC19">
            <w:pPr>
              <w:rPr>
                <w:color w:val="4EA72E" w:themeColor="accent6"/>
                <w:lang w:val="en-US"/>
              </w:rPr>
            </w:pPr>
            <w:r w:rsidRPr="45E5DC19">
              <w:rPr>
                <w:i/>
                <w:iCs/>
                <w:color w:val="4DA62E"/>
                <w:lang w:val="en-US"/>
              </w:rPr>
              <w:t xml:space="preserve">Chapter 2: The Social Dimensions of Environmental Impacts. </w:t>
            </w:r>
            <w:r w:rsidRPr="45E5DC19">
              <w:rPr>
                <w:color w:val="4DA62E"/>
                <w:lang w:val="en-US"/>
              </w:rPr>
              <w:t xml:space="preserve">In, “What is environmental sociology?” Stuart, D. </w:t>
            </w:r>
            <w:r w:rsidR="471D1F5D" w:rsidRPr="45E5DC19">
              <w:rPr>
                <w:color w:val="4DA62E"/>
                <w:lang w:val="en-US"/>
              </w:rPr>
              <w:t xml:space="preserve">2021). </w:t>
            </w:r>
            <w:r w:rsidR="7BE44188" w:rsidRPr="45E5DC19">
              <w:rPr>
                <w:color w:val="4DA62E"/>
                <w:lang w:val="en-US"/>
              </w:rPr>
              <w:t>(16-40)</w:t>
            </w:r>
          </w:p>
        </w:tc>
        <w:tc>
          <w:tcPr>
            <w:tcW w:w="1696" w:type="dxa"/>
          </w:tcPr>
          <w:p w14:paraId="0CC4C233" w14:textId="29FCA8B6" w:rsidR="7A5BCAB9" w:rsidRDefault="7A5BCAB9" w:rsidP="151221AF">
            <w:pPr>
              <w:rPr>
                <w:lang w:val="en-US"/>
              </w:rPr>
            </w:pPr>
            <w:r w:rsidRPr="151221AF">
              <w:rPr>
                <w:lang w:val="en-US"/>
              </w:rPr>
              <w:t>New</w:t>
            </w:r>
          </w:p>
        </w:tc>
      </w:tr>
      <w:tr w:rsidR="00424783" w14:paraId="0C0D60FE" w14:textId="77777777" w:rsidTr="45E5DC19">
        <w:tc>
          <w:tcPr>
            <w:tcW w:w="7366" w:type="dxa"/>
          </w:tcPr>
          <w:p w14:paraId="0025AB03" w14:textId="49CBC956" w:rsidR="00424783" w:rsidRDefault="00424783" w:rsidP="45E5DC19">
            <w:pPr>
              <w:pStyle w:val="Overskrift3"/>
              <w:shd w:val="clear" w:color="auto" w:fill="FFFFFF" w:themeFill="background1"/>
              <w:spacing w:before="0" w:after="0"/>
              <w:rPr>
                <w:rFonts w:ascii="Aptos" w:eastAsia="Aptos" w:hAnsi="Aptos" w:cs="Aptos"/>
                <w:color w:val="FF0000"/>
                <w:sz w:val="21"/>
                <w:szCs w:val="21"/>
                <w:lang w:val="en-US"/>
              </w:rPr>
            </w:pPr>
            <w:r w:rsidRPr="45E5DC19">
              <w:rPr>
                <w:rFonts w:ascii="Aptos" w:eastAsia="Aptos" w:hAnsi="Aptos" w:cs="Aptos"/>
                <w:color w:val="FF0000"/>
                <w:sz w:val="22"/>
                <w:szCs w:val="22"/>
                <w:lang w:val="en-US"/>
              </w:rPr>
              <w:lastRenderedPageBreak/>
              <w:t xml:space="preserve">Regenerating soil, regenerating soul: an integral approach to understanding agricultural transformation. </w:t>
            </w:r>
            <w:r w:rsidRPr="45E5DC19">
              <w:rPr>
                <w:rFonts w:ascii="Aptos" w:eastAsia="Aptos" w:hAnsi="Aptos" w:cs="Aptos"/>
                <w:color w:val="FF0000"/>
                <w:sz w:val="21"/>
                <w:szCs w:val="21"/>
                <w:lang w:val="en-US"/>
              </w:rPr>
              <w:t>Gosnell, Hannah, Sustainability science, 17(2), 2022-03-01, Page range 603 - 620</w:t>
            </w:r>
          </w:p>
          <w:p w14:paraId="0858E256" w14:textId="36F16137" w:rsidR="00424783" w:rsidRDefault="00424783" w:rsidP="00D14827">
            <w:pPr>
              <w:rPr>
                <w:lang w:val="en-US"/>
              </w:rPr>
            </w:pPr>
          </w:p>
        </w:tc>
        <w:tc>
          <w:tcPr>
            <w:tcW w:w="1696" w:type="dxa"/>
          </w:tcPr>
          <w:p w14:paraId="54EFBC08" w14:textId="42BE1342" w:rsidR="00424783" w:rsidRDefault="03E751CD" w:rsidP="00D14827">
            <w:pPr>
              <w:rPr>
                <w:lang w:val="en-US"/>
              </w:rPr>
            </w:pPr>
            <w:r w:rsidRPr="151221AF">
              <w:rPr>
                <w:lang w:val="en-US"/>
              </w:rPr>
              <w:t>Replace</w:t>
            </w:r>
          </w:p>
        </w:tc>
      </w:tr>
      <w:tr w:rsidR="00424783" w14:paraId="03FCA5B7" w14:textId="77777777" w:rsidTr="45E5DC19">
        <w:tc>
          <w:tcPr>
            <w:tcW w:w="7366" w:type="dxa"/>
          </w:tcPr>
          <w:p w14:paraId="784E9AD4" w14:textId="3F16E64F" w:rsidR="00424783" w:rsidRDefault="67A86BF3" w:rsidP="45E5DC19">
            <w:pPr>
              <w:rPr>
                <w:color w:val="4EA72E" w:themeColor="accent6"/>
                <w:lang w:val="en-US"/>
              </w:rPr>
            </w:pPr>
            <w:r w:rsidRPr="45E5DC19">
              <w:rPr>
                <w:i/>
                <w:iCs/>
                <w:color w:val="4DA62E"/>
                <w:lang w:val="en-US"/>
              </w:rPr>
              <w:t xml:space="preserve">Introduction: Climate change as a social issue, </w:t>
            </w:r>
            <w:r w:rsidRPr="45E5DC19">
              <w:rPr>
                <w:color w:val="4DA62E"/>
                <w:lang w:val="en-US"/>
              </w:rPr>
              <w:t>Baker, Z., in Climate,</w:t>
            </w:r>
            <w:r w:rsidR="1E1B2AB5" w:rsidRPr="45E5DC19">
              <w:rPr>
                <w:color w:val="4DA62E"/>
                <w:lang w:val="en-US"/>
              </w:rPr>
              <w:t xml:space="preserve"> Science, and Society: A Primer. Eds. Baker, Z.; Law, T.; Vardy, M.; Zehr, S.</w:t>
            </w:r>
            <w:r w:rsidR="06C511C2" w:rsidRPr="45E5DC19">
              <w:rPr>
                <w:color w:val="4DA62E"/>
                <w:lang w:val="en-US"/>
              </w:rPr>
              <w:t xml:space="preserve"> (1-9) </w:t>
            </w:r>
            <w:r w:rsidR="1E1B2AB5" w:rsidRPr="45E5DC19">
              <w:rPr>
                <w:color w:val="4DA62E"/>
                <w:lang w:val="en-US"/>
              </w:rPr>
              <w:t xml:space="preserve"> </w:t>
            </w:r>
            <w:hyperlink r:id="rId5">
              <w:r w:rsidR="1E1B2AB5" w:rsidRPr="45E5DC19">
                <w:rPr>
                  <w:rStyle w:val="Hyperkobling"/>
                  <w:color w:val="4DA62E"/>
                  <w:lang w:val="en-US"/>
                </w:rPr>
                <w:t>https://www.taylorfrancis.com/reader/read-online/d11d52c4-69d5-44d6-82f9-f859c42de08a/book/epub?context=ubx</w:t>
              </w:r>
            </w:hyperlink>
            <w:r w:rsidR="1E1B2AB5" w:rsidRPr="45E5DC19">
              <w:rPr>
                <w:color w:val="4DA62E"/>
                <w:lang w:val="en-US"/>
              </w:rPr>
              <w:t xml:space="preserve"> </w:t>
            </w:r>
          </w:p>
        </w:tc>
        <w:tc>
          <w:tcPr>
            <w:tcW w:w="1696" w:type="dxa"/>
          </w:tcPr>
          <w:p w14:paraId="7A96BDCF" w14:textId="29668ABE" w:rsidR="00424783" w:rsidRDefault="205DA4B2" w:rsidP="00D14827">
            <w:pPr>
              <w:rPr>
                <w:lang w:val="en-US"/>
              </w:rPr>
            </w:pPr>
            <w:r w:rsidRPr="151221AF">
              <w:rPr>
                <w:lang w:val="en-US"/>
              </w:rPr>
              <w:t xml:space="preserve">New </w:t>
            </w:r>
          </w:p>
        </w:tc>
      </w:tr>
      <w:tr w:rsidR="151221AF" w14:paraId="2A652524" w14:textId="77777777" w:rsidTr="45E5DC19">
        <w:trPr>
          <w:trHeight w:val="300"/>
        </w:trPr>
        <w:tc>
          <w:tcPr>
            <w:tcW w:w="7366" w:type="dxa"/>
          </w:tcPr>
          <w:p w14:paraId="7D0EB969" w14:textId="1F20FFF2" w:rsidR="151221AF" w:rsidRDefault="0495058D" w:rsidP="45E5DC19">
            <w:pPr>
              <w:rPr>
                <w:rFonts w:ascii="Aptos" w:eastAsia="Aptos" w:hAnsi="Aptos" w:cs="Aptos"/>
                <w:color w:val="4EA72E" w:themeColor="accent6"/>
                <w:lang w:val="en-US"/>
              </w:rPr>
            </w:pPr>
            <w:r w:rsidRPr="45E5DC19">
              <w:rPr>
                <w:rFonts w:ascii="Aptos" w:eastAsia="Aptos" w:hAnsi="Aptos" w:cs="Aptos"/>
                <w:color w:val="4DA62E"/>
                <w:lang w:val="en-US"/>
              </w:rPr>
              <w:t xml:space="preserve">Recommended: </w:t>
            </w:r>
            <w:r w:rsidR="2C33B271" w:rsidRPr="45E5DC19">
              <w:rPr>
                <w:rFonts w:ascii="Aptos" w:eastAsia="Aptos" w:hAnsi="Aptos" w:cs="Aptos"/>
                <w:color w:val="4DA62E"/>
                <w:lang w:val="en-US"/>
              </w:rPr>
              <w:t>Sen, A. (2013) The Ends and Means of Sustainability, Journal of Human Development and Capabilities, 14:1, 6-20, DOI: 10.1080/19452829.2012.747492</w:t>
            </w:r>
          </w:p>
        </w:tc>
        <w:tc>
          <w:tcPr>
            <w:tcW w:w="1696" w:type="dxa"/>
          </w:tcPr>
          <w:p w14:paraId="295E2643" w14:textId="1D70C01E" w:rsidR="3E9754D5" w:rsidRDefault="3E9754D5" w:rsidP="151221AF">
            <w:pPr>
              <w:rPr>
                <w:lang w:val="en-US"/>
              </w:rPr>
            </w:pPr>
            <w:r w:rsidRPr="151221AF">
              <w:rPr>
                <w:lang w:val="en-US"/>
              </w:rPr>
              <w:t>New</w:t>
            </w:r>
          </w:p>
          <w:p w14:paraId="461C6156" w14:textId="08832CFD" w:rsidR="151221AF" w:rsidRDefault="151221AF" w:rsidP="151221AF">
            <w:pPr>
              <w:rPr>
                <w:lang w:val="en-US"/>
              </w:rPr>
            </w:pPr>
          </w:p>
        </w:tc>
      </w:tr>
      <w:tr w:rsidR="33E1EAD8" w14:paraId="6FEF925F" w14:textId="77777777" w:rsidTr="45E5DC19">
        <w:trPr>
          <w:trHeight w:val="300"/>
        </w:trPr>
        <w:tc>
          <w:tcPr>
            <w:tcW w:w="7366" w:type="dxa"/>
          </w:tcPr>
          <w:p w14:paraId="6E801DDA" w14:textId="30D02DC0" w:rsidR="7BF59DB3" w:rsidRDefault="7BF59DB3" w:rsidP="33E1EAD8">
            <w:pPr>
              <w:rPr>
                <w:rFonts w:ascii="Aptos" w:eastAsia="Aptos" w:hAnsi="Aptos" w:cs="Aptos"/>
                <w:color w:val="4EA72E" w:themeColor="accent6"/>
                <w:lang w:val="en-US"/>
              </w:rPr>
            </w:pPr>
            <w:r w:rsidRPr="33E1EAD8">
              <w:rPr>
                <w:rFonts w:ascii="Aptos" w:eastAsia="Aptos" w:hAnsi="Aptos" w:cs="Aptos"/>
                <w:color w:val="4EA72E" w:themeColor="accent6"/>
                <w:lang w:val="en-US"/>
              </w:rPr>
              <w:t xml:space="preserve">Recommended: de Castro, F.; de </w:t>
            </w:r>
            <w:proofErr w:type="spellStart"/>
            <w:r w:rsidRPr="33E1EAD8">
              <w:rPr>
                <w:rFonts w:ascii="Aptos" w:eastAsia="Aptos" w:hAnsi="Aptos" w:cs="Aptos"/>
                <w:color w:val="4EA72E" w:themeColor="accent6"/>
                <w:lang w:val="en-US"/>
              </w:rPr>
              <w:t>Theije</w:t>
            </w:r>
            <w:proofErr w:type="spellEnd"/>
            <w:r w:rsidR="79E0D826" w:rsidRPr="33E1EAD8">
              <w:rPr>
                <w:rFonts w:ascii="Aptos" w:eastAsia="Aptos" w:hAnsi="Aptos" w:cs="Aptos"/>
                <w:color w:val="4EA72E" w:themeColor="accent6"/>
                <w:lang w:val="en-US"/>
              </w:rPr>
              <w:t xml:space="preserve">, M.; Jain, A.; Adger, W.N. (2025). </w:t>
            </w:r>
            <w:r w:rsidRPr="33E1EAD8">
              <w:rPr>
                <w:rFonts w:ascii="Aptos" w:eastAsia="Aptos" w:hAnsi="Aptos" w:cs="Aptos"/>
                <w:color w:val="4EA72E" w:themeColor="accent6"/>
                <w:lang w:val="en-US"/>
              </w:rPr>
              <w:t>Transformations to sustainability: Processes, practices, and pathways</w:t>
            </w:r>
            <w:r w:rsidR="6E44ADD5" w:rsidRPr="33E1EAD8">
              <w:rPr>
                <w:rFonts w:ascii="Aptos" w:eastAsia="Aptos" w:hAnsi="Aptos" w:cs="Aptos"/>
                <w:color w:val="4EA72E" w:themeColor="accent6"/>
                <w:lang w:val="en-US"/>
              </w:rPr>
              <w:t xml:space="preserve">. Global Environmental Change, 92. Art. Num. 102007. </w:t>
            </w:r>
          </w:p>
        </w:tc>
        <w:tc>
          <w:tcPr>
            <w:tcW w:w="1696" w:type="dxa"/>
          </w:tcPr>
          <w:p w14:paraId="353F3CF6" w14:textId="7FCE83F5" w:rsidR="6E44ADD5" w:rsidRDefault="6E44ADD5" w:rsidP="33E1EAD8">
            <w:pPr>
              <w:rPr>
                <w:lang w:val="en-US"/>
              </w:rPr>
            </w:pPr>
            <w:r w:rsidRPr="33E1EAD8">
              <w:rPr>
                <w:lang w:val="en-US"/>
              </w:rPr>
              <w:t xml:space="preserve">New </w:t>
            </w:r>
          </w:p>
        </w:tc>
      </w:tr>
      <w:tr w:rsidR="45E5DC19" w14:paraId="239555F6" w14:textId="77777777" w:rsidTr="45E5DC19">
        <w:trPr>
          <w:trHeight w:val="300"/>
        </w:trPr>
        <w:tc>
          <w:tcPr>
            <w:tcW w:w="7366" w:type="dxa"/>
          </w:tcPr>
          <w:p w14:paraId="55B70A70" w14:textId="19341CDE" w:rsidR="45E5DC19" w:rsidRDefault="45E5DC19" w:rsidP="45E5DC19">
            <w:pPr>
              <w:rPr>
                <w:rFonts w:ascii="Aptos" w:eastAsia="Aptos" w:hAnsi="Aptos" w:cs="Aptos"/>
                <w:color w:val="4DA62E"/>
                <w:lang w:val="en-US"/>
              </w:rPr>
            </w:pPr>
          </w:p>
        </w:tc>
        <w:tc>
          <w:tcPr>
            <w:tcW w:w="1696" w:type="dxa"/>
          </w:tcPr>
          <w:p w14:paraId="509EE8C4" w14:textId="63720B4F" w:rsidR="0FE9A1A6" w:rsidRDefault="0FE9A1A6" w:rsidP="45E5DC19">
            <w:pPr>
              <w:rPr>
                <w:lang w:val="en-US"/>
              </w:rPr>
            </w:pPr>
            <w:r w:rsidRPr="45E5DC19">
              <w:rPr>
                <w:lang w:val="en-US"/>
              </w:rPr>
              <w:t>Total pages= 53</w:t>
            </w:r>
          </w:p>
        </w:tc>
      </w:tr>
    </w:tbl>
    <w:p w14:paraId="69D6F00A" w14:textId="77777777" w:rsidR="00424783" w:rsidRPr="00424783" w:rsidRDefault="00424783" w:rsidP="00D14827">
      <w:pPr>
        <w:rPr>
          <w:b/>
          <w:bCs/>
          <w:lang w:val="en-US"/>
        </w:rPr>
      </w:pPr>
    </w:p>
    <w:p w14:paraId="40046F13" w14:textId="5B4923A0" w:rsidR="00424783" w:rsidRPr="00424783" w:rsidRDefault="00424783" w:rsidP="00D14827">
      <w:pPr>
        <w:rPr>
          <w:b/>
          <w:bCs/>
          <w:lang w:val="en-US"/>
        </w:rPr>
      </w:pPr>
      <w:r w:rsidRPr="151221AF">
        <w:rPr>
          <w:b/>
          <w:bCs/>
          <w:lang w:val="en-US"/>
        </w:rPr>
        <w:t xml:space="preserve">Lecture 3: </w:t>
      </w:r>
      <w:r w:rsidR="2822531A" w:rsidRPr="151221AF">
        <w:rPr>
          <w:b/>
          <w:bCs/>
          <w:lang w:val="en-US"/>
        </w:rPr>
        <w:t xml:space="preserve">Climate Change: </w:t>
      </w:r>
      <w:r w:rsidRPr="151221AF">
        <w:rPr>
          <w:b/>
          <w:bCs/>
          <w:lang w:val="en-US"/>
        </w:rPr>
        <w:t>Is scientific knowledge enough?</w:t>
      </w:r>
    </w:p>
    <w:tbl>
      <w:tblPr>
        <w:tblStyle w:val="Tabellrutenett"/>
        <w:tblW w:w="9060" w:type="dxa"/>
        <w:tblLayout w:type="fixed"/>
        <w:tblLook w:val="06A0" w:firstRow="1" w:lastRow="0" w:firstColumn="1" w:lastColumn="0" w:noHBand="1" w:noVBand="1"/>
      </w:tblPr>
      <w:tblGrid>
        <w:gridCol w:w="7410"/>
        <w:gridCol w:w="1650"/>
      </w:tblGrid>
      <w:tr w:rsidR="151221AF" w14:paraId="241529D2" w14:textId="77777777" w:rsidTr="45E5DC19">
        <w:trPr>
          <w:trHeight w:val="300"/>
        </w:trPr>
        <w:tc>
          <w:tcPr>
            <w:tcW w:w="7410" w:type="dxa"/>
          </w:tcPr>
          <w:p w14:paraId="6DCA665B" w14:textId="453628A8" w:rsidR="14D65A65" w:rsidRDefault="14D65A65" w:rsidP="151221AF">
            <w:pPr>
              <w:rPr>
                <w:lang w:val="en-US"/>
              </w:rPr>
            </w:pPr>
            <w:r w:rsidRPr="151221AF">
              <w:rPr>
                <w:lang w:val="en-US"/>
              </w:rPr>
              <w:t xml:space="preserve">Title </w:t>
            </w:r>
          </w:p>
        </w:tc>
        <w:tc>
          <w:tcPr>
            <w:tcW w:w="1650" w:type="dxa"/>
          </w:tcPr>
          <w:p w14:paraId="0A0844B0" w14:textId="59D77ABE" w:rsidR="14D65A65" w:rsidRDefault="14D65A65" w:rsidP="151221AF">
            <w:pPr>
              <w:rPr>
                <w:lang w:val="en-US"/>
              </w:rPr>
            </w:pPr>
            <w:r w:rsidRPr="151221AF">
              <w:rPr>
                <w:lang w:val="en-US"/>
              </w:rPr>
              <w:t xml:space="preserve">Change </w:t>
            </w:r>
          </w:p>
        </w:tc>
      </w:tr>
      <w:tr w:rsidR="151221AF" w14:paraId="20CA868B" w14:textId="77777777" w:rsidTr="45E5DC19">
        <w:trPr>
          <w:trHeight w:val="300"/>
        </w:trPr>
        <w:tc>
          <w:tcPr>
            <w:tcW w:w="7410" w:type="dxa"/>
          </w:tcPr>
          <w:p w14:paraId="32D454D7" w14:textId="0F809C96" w:rsidR="730BD670" w:rsidRDefault="730BD670" w:rsidP="5FB7A362">
            <w:pPr>
              <w:rPr>
                <w:color w:val="4EA72E" w:themeColor="accent6"/>
                <w:lang w:val="en-US"/>
              </w:rPr>
            </w:pPr>
            <w:r w:rsidRPr="45E5DC19">
              <w:rPr>
                <w:i/>
                <w:iCs/>
                <w:color w:val="4DA62E"/>
                <w:lang w:val="en-US"/>
              </w:rPr>
              <w:t xml:space="preserve">Chapter 3: Examining Drivers of Environmental Impacts, </w:t>
            </w:r>
            <w:r w:rsidRPr="45E5DC19">
              <w:rPr>
                <w:color w:val="4DA62E"/>
                <w:lang w:val="en-US"/>
              </w:rPr>
              <w:t xml:space="preserve">in </w:t>
            </w:r>
            <w:r w:rsidR="47BE973F" w:rsidRPr="45E5DC19">
              <w:rPr>
                <w:color w:val="4DA62E"/>
                <w:lang w:val="en-US"/>
              </w:rPr>
              <w:t xml:space="preserve">“What is Environmental Sociology?” </w:t>
            </w:r>
            <w:r w:rsidR="1D91B61E" w:rsidRPr="45E5DC19">
              <w:rPr>
                <w:color w:val="4DA62E"/>
                <w:lang w:val="en-US"/>
              </w:rPr>
              <w:t>Stuart, D</w:t>
            </w:r>
            <w:r w:rsidR="2853B0A5" w:rsidRPr="45E5DC19">
              <w:rPr>
                <w:color w:val="4DA62E"/>
                <w:lang w:val="en-US"/>
              </w:rPr>
              <w:t>, 1 Cambridge, UK</w:t>
            </w:r>
            <w:proofErr w:type="gramStart"/>
            <w:r w:rsidR="2853B0A5" w:rsidRPr="45E5DC19">
              <w:rPr>
                <w:color w:val="4DA62E"/>
                <w:lang w:val="en-US"/>
              </w:rPr>
              <w:t>. ;</w:t>
            </w:r>
            <w:proofErr w:type="gramEnd"/>
            <w:r w:rsidR="2853B0A5" w:rsidRPr="45E5DC19">
              <w:rPr>
                <w:color w:val="4DA62E"/>
                <w:lang w:val="en-US"/>
              </w:rPr>
              <w:t xml:space="preserve"> Medford, MA :; Cambridge, UK; Medford, MA :, Polity Press, 2021., </w:t>
            </w:r>
            <w:proofErr w:type="spellStart"/>
            <w:r w:rsidR="2853B0A5" w:rsidRPr="45E5DC19">
              <w:rPr>
                <w:color w:val="4DA62E"/>
                <w:lang w:val="en-US"/>
              </w:rPr>
              <w:t>Sidespenn</w:t>
            </w:r>
            <w:proofErr w:type="spellEnd"/>
            <w:r w:rsidR="2853B0A5" w:rsidRPr="45E5DC19">
              <w:rPr>
                <w:color w:val="4DA62E"/>
                <w:lang w:val="en-US"/>
              </w:rPr>
              <w:t xml:space="preserve"> 41 – 68  (14 pages) </w:t>
            </w:r>
          </w:p>
        </w:tc>
        <w:tc>
          <w:tcPr>
            <w:tcW w:w="1650" w:type="dxa"/>
          </w:tcPr>
          <w:p w14:paraId="488F3B9D" w14:textId="4F9AF34B" w:rsidR="3BE201C4" w:rsidRDefault="3BE201C4" w:rsidP="151221AF">
            <w:pPr>
              <w:rPr>
                <w:lang w:val="en-US"/>
              </w:rPr>
            </w:pPr>
            <w:r w:rsidRPr="151221AF">
              <w:rPr>
                <w:lang w:val="en-US"/>
              </w:rPr>
              <w:t xml:space="preserve">New </w:t>
            </w:r>
          </w:p>
        </w:tc>
      </w:tr>
      <w:tr w:rsidR="151221AF" w:rsidRPr="00701DB3" w14:paraId="3A7826F9" w14:textId="77777777" w:rsidTr="45E5DC19">
        <w:trPr>
          <w:trHeight w:val="300"/>
        </w:trPr>
        <w:tc>
          <w:tcPr>
            <w:tcW w:w="7410" w:type="dxa"/>
          </w:tcPr>
          <w:p w14:paraId="13F93704" w14:textId="0BE31F37" w:rsidR="6D9803CB" w:rsidRDefault="6D9803CB" w:rsidP="151221AF">
            <w:pPr>
              <w:rPr>
                <w:rFonts w:ascii="Aptos" w:eastAsia="Aptos" w:hAnsi="Aptos" w:cs="Aptos"/>
                <w:lang w:val="en-US"/>
              </w:rPr>
            </w:pPr>
            <w:r w:rsidRPr="45E5DC19">
              <w:rPr>
                <w:rFonts w:ascii="Source Sans Pro" w:eastAsia="Source Sans Pro" w:hAnsi="Source Sans Pro" w:cs="Source Sans Pro"/>
                <w:color w:val="2A2A2A"/>
                <w:lang w:val="en-US"/>
              </w:rPr>
              <w:t xml:space="preserve">Moser, Susanne C., and Lisa Dilling, ' Communicating Climate Change: Closing the Science‐Action Gap', in John S. </w:t>
            </w:r>
            <w:proofErr w:type="spellStart"/>
            <w:r w:rsidRPr="45E5DC19">
              <w:rPr>
                <w:rFonts w:ascii="Source Sans Pro" w:eastAsia="Source Sans Pro" w:hAnsi="Source Sans Pro" w:cs="Source Sans Pro"/>
                <w:color w:val="2A2A2A"/>
                <w:lang w:val="en-US"/>
              </w:rPr>
              <w:t>Dryzek</w:t>
            </w:r>
            <w:proofErr w:type="spellEnd"/>
            <w:r w:rsidRPr="45E5DC19">
              <w:rPr>
                <w:rFonts w:ascii="Source Sans Pro" w:eastAsia="Source Sans Pro" w:hAnsi="Source Sans Pro" w:cs="Source Sans Pro"/>
                <w:color w:val="2A2A2A"/>
                <w:lang w:val="en-US"/>
              </w:rPr>
              <w:t xml:space="preserve">, Richard B. Norgaard, and David Schlosberg (eds), </w:t>
            </w:r>
            <w:r w:rsidRPr="45E5DC19">
              <w:rPr>
                <w:rFonts w:ascii="Source Sans Pro" w:eastAsia="Source Sans Pro" w:hAnsi="Source Sans Pro" w:cs="Source Sans Pro"/>
                <w:i/>
                <w:iCs/>
                <w:color w:val="2A2A2A"/>
                <w:lang w:val="en-US"/>
              </w:rPr>
              <w:t>The Oxford Handbook of Climate Change and Society</w:t>
            </w:r>
            <w:r w:rsidRPr="45E5DC19">
              <w:rPr>
                <w:rFonts w:ascii="Source Sans Pro" w:eastAsia="Source Sans Pro" w:hAnsi="Source Sans Pro" w:cs="Source Sans Pro"/>
                <w:color w:val="2A2A2A"/>
                <w:lang w:val="en-US"/>
              </w:rPr>
              <w:t xml:space="preserve"> (2011; online </w:t>
            </w:r>
            <w:proofErr w:type="spellStart"/>
            <w:r w:rsidRPr="45E5DC19">
              <w:rPr>
                <w:rFonts w:ascii="Source Sans Pro" w:eastAsia="Source Sans Pro" w:hAnsi="Source Sans Pro" w:cs="Source Sans Pro"/>
                <w:color w:val="2A2A2A"/>
                <w:lang w:val="en-US"/>
              </w:rPr>
              <w:t>edn</w:t>
            </w:r>
            <w:proofErr w:type="spellEnd"/>
            <w:r w:rsidRPr="45E5DC19">
              <w:rPr>
                <w:rFonts w:ascii="Source Sans Pro" w:eastAsia="Source Sans Pro" w:hAnsi="Source Sans Pro" w:cs="Source Sans Pro"/>
                <w:color w:val="2A2A2A"/>
                <w:lang w:val="en-US"/>
              </w:rPr>
              <w:t>, Oxford Academic, 6 Jan. 2012),</w:t>
            </w:r>
            <w:r w:rsidR="336B2DE1" w:rsidRPr="45E5DC19">
              <w:rPr>
                <w:rFonts w:ascii="Source Sans Pro" w:eastAsia="Source Sans Pro" w:hAnsi="Source Sans Pro" w:cs="Source Sans Pro"/>
                <w:color w:val="2A2A2A"/>
                <w:lang w:val="en-US"/>
              </w:rPr>
              <w:t xml:space="preserve"> 161–174 </w:t>
            </w:r>
            <w:r w:rsidRPr="45E5DC19">
              <w:rPr>
                <w:rFonts w:ascii="Source Sans Pro" w:eastAsia="Source Sans Pro" w:hAnsi="Source Sans Pro" w:cs="Source Sans Pro"/>
                <w:color w:val="2A2A2A"/>
                <w:lang w:val="en-US"/>
              </w:rPr>
              <w:t xml:space="preserve"> </w:t>
            </w:r>
            <w:hyperlink r:id="rId6">
              <w:r w:rsidRPr="45E5DC19">
                <w:rPr>
                  <w:rStyle w:val="Hyperkobling"/>
                  <w:rFonts w:ascii="Source Sans Pro" w:eastAsia="Source Sans Pro" w:hAnsi="Source Sans Pro" w:cs="Source Sans Pro"/>
                  <w:color w:val="006FB7"/>
                  <w:u w:val="none"/>
                  <w:lang w:val="en-US"/>
                </w:rPr>
                <w:t>https://doi.org/10.1093/oxfordhb/9780199566600.003.0011</w:t>
              </w:r>
            </w:hyperlink>
            <w:r w:rsidRPr="45E5DC19">
              <w:rPr>
                <w:rFonts w:ascii="Source Sans Pro" w:eastAsia="Source Sans Pro" w:hAnsi="Source Sans Pro" w:cs="Source Sans Pro"/>
                <w:color w:val="2A2A2A"/>
                <w:lang w:val="en-US"/>
              </w:rPr>
              <w:t>,</w:t>
            </w:r>
          </w:p>
        </w:tc>
        <w:tc>
          <w:tcPr>
            <w:tcW w:w="1650" w:type="dxa"/>
          </w:tcPr>
          <w:p w14:paraId="7BA21DF1" w14:textId="02AC4410" w:rsidR="151221AF" w:rsidRDefault="151221AF" w:rsidP="151221AF">
            <w:pPr>
              <w:rPr>
                <w:lang w:val="en-US"/>
              </w:rPr>
            </w:pPr>
          </w:p>
        </w:tc>
      </w:tr>
      <w:tr w:rsidR="151221AF" w14:paraId="54797D9D" w14:textId="77777777" w:rsidTr="45E5DC19">
        <w:trPr>
          <w:trHeight w:val="300"/>
        </w:trPr>
        <w:tc>
          <w:tcPr>
            <w:tcW w:w="7410" w:type="dxa"/>
          </w:tcPr>
          <w:p w14:paraId="52F01C75" w14:textId="16B78497" w:rsidR="619CF286" w:rsidRDefault="619CF286" w:rsidP="151221AF">
            <w:r w:rsidRPr="00701DB3">
              <w:rPr>
                <w:lang w:val="en-US"/>
              </w:rPr>
              <w:t xml:space="preserve">Lewandowsky, S. (2021). Climate Change Disinformation and How to Combat It. </w:t>
            </w:r>
            <w:proofErr w:type="spellStart"/>
            <w:r w:rsidRPr="151221AF">
              <w:t>Annual</w:t>
            </w:r>
            <w:proofErr w:type="spellEnd"/>
            <w:r w:rsidRPr="151221AF">
              <w:t xml:space="preserve"> </w:t>
            </w:r>
            <w:proofErr w:type="spellStart"/>
            <w:r w:rsidRPr="151221AF">
              <w:t>Review</w:t>
            </w:r>
            <w:proofErr w:type="spellEnd"/>
            <w:r w:rsidRPr="151221AF">
              <w:t xml:space="preserve"> </w:t>
            </w:r>
            <w:proofErr w:type="spellStart"/>
            <w:r w:rsidRPr="151221AF">
              <w:t>of</w:t>
            </w:r>
            <w:proofErr w:type="spellEnd"/>
            <w:r w:rsidRPr="151221AF">
              <w:t xml:space="preserve"> Public Health, 42, 1-21. </w:t>
            </w:r>
          </w:p>
        </w:tc>
        <w:tc>
          <w:tcPr>
            <w:tcW w:w="1650" w:type="dxa"/>
          </w:tcPr>
          <w:p w14:paraId="7DFC37A9" w14:textId="498A5643" w:rsidR="151221AF" w:rsidRDefault="151221AF" w:rsidP="151221AF">
            <w:pPr>
              <w:rPr>
                <w:lang w:val="en-US"/>
              </w:rPr>
            </w:pPr>
          </w:p>
        </w:tc>
      </w:tr>
      <w:tr w:rsidR="151221AF" w14:paraId="1153C299" w14:textId="77777777" w:rsidTr="45E5DC19">
        <w:trPr>
          <w:trHeight w:val="300"/>
        </w:trPr>
        <w:tc>
          <w:tcPr>
            <w:tcW w:w="7410" w:type="dxa"/>
          </w:tcPr>
          <w:p w14:paraId="4CAE4DD8" w14:textId="50E6D634" w:rsidR="44AC3FA1" w:rsidRDefault="44AC3FA1" w:rsidP="45E5DC19">
            <w:pPr>
              <w:rPr>
                <w:color w:val="C00000"/>
                <w:lang w:val="en-US"/>
              </w:rPr>
            </w:pPr>
            <w:r w:rsidRPr="45E5DC19">
              <w:rPr>
                <w:color w:val="C00000"/>
                <w:lang w:val="en-US"/>
              </w:rPr>
              <w:t>Cool Dudes in Norway: Climate Change Denial Among Conservative Norwegian Men</w:t>
            </w:r>
          </w:p>
        </w:tc>
        <w:tc>
          <w:tcPr>
            <w:tcW w:w="1650" w:type="dxa"/>
          </w:tcPr>
          <w:p w14:paraId="0623BE97" w14:textId="1F24092B" w:rsidR="44AC3FA1" w:rsidRDefault="6DDC0063" w:rsidP="151221AF">
            <w:proofErr w:type="spellStart"/>
            <w:r w:rsidRPr="45E5DC19">
              <w:t>Cut</w:t>
            </w:r>
            <w:proofErr w:type="spellEnd"/>
            <w:r w:rsidRPr="45E5DC19">
              <w:t xml:space="preserve"> </w:t>
            </w:r>
          </w:p>
        </w:tc>
      </w:tr>
      <w:tr w:rsidR="151221AF" w14:paraId="033EBC75" w14:textId="77777777" w:rsidTr="45E5DC19">
        <w:trPr>
          <w:trHeight w:val="300"/>
        </w:trPr>
        <w:tc>
          <w:tcPr>
            <w:tcW w:w="7410" w:type="dxa"/>
          </w:tcPr>
          <w:p w14:paraId="3A96AB64" w14:textId="28F44194" w:rsidR="257AB08B" w:rsidRDefault="257AB08B" w:rsidP="45E5DC19">
            <w:pPr>
              <w:rPr>
                <w:lang w:val="en-US"/>
              </w:rPr>
            </w:pPr>
            <w:r w:rsidRPr="45E5DC19">
              <w:rPr>
                <w:i/>
                <w:iCs/>
                <w:lang w:val="en-US"/>
              </w:rPr>
              <w:t xml:space="preserve">Chapter 2: Climate and Society Transforming the Future, </w:t>
            </w:r>
            <w:r w:rsidRPr="45E5DC19">
              <w:rPr>
                <w:lang w:val="en-US"/>
              </w:rPr>
              <w:t xml:space="preserve">in </w:t>
            </w:r>
            <w:proofErr w:type="spellStart"/>
            <w:r w:rsidRPr="45E5DC19">
              <w:rPr>
                <w:lang w:val="en-US"/>
              </w:rPr>
              <w:t>Lei</w:t>
            </w:r>
            <w:r w:rsidR="1736E01F" w:rsidRPr="45E5DC19">
              <w:rPr>
                <w:lang w:val="en-US"/>
              </w:rPr>
              <w:t>chenko</w:t>
            </w:r>
            <w:proofErr w:type="spellEnd"/>
            <w:r w:rsidR="1736E01F" w:rsidRPr="45E5DC19">
              <w:rPr>
                <w:lang w:val="en-US"/>
              </w:rPr>
              <w:t xml:space="preserve">, R., &amp; O’Brien, K. Cambridge, Polity Press. </w:t>
            </w:r>
            <w:r w:rsidR="0137E70C" w:rsidRPr="45E5DC19">
              <w:rPr>
                <w:lang w:val="en-US"/>
              </w:rPr>
              <w:t>22-45</w:t>
            </w:r>
          </w:p>
        </w:tc>
        <w:tc>
          <w:tcPr>
            <w:tcW w:w="1650" w:type="dxa"/>
          </w:tcPr>
          <w:p w14:paraId="23DCEFCA" w14:textId="1FF36B66" w:rsidR="151221AF" w:rsidRDefault="151221AF" w:rsidP="151221AF">
            <w:pPr>
              <w:rPr>
                <w:lang w:val="en-US"/>
              </w:rPr>
            </w:pPr>
          </w:p>
        </w:tc>
      </w:tr>
      <w:tr w:rsidR="151221AF" w14:paraId="7CD88437" w14:textId="77777777" w:rsidTr="45E5DC19">
        <w:trPr>
          <w:trHeight w:val="300"/>
        </w:trPr>
        <w:tc>
          <w:tcPr>
            <w:tcW w:w="7410" w:type="dxa"/>
          </w:tcPr>
          <w:p w14:paraId="23DE4EB3" w14:textId="345B8044" w:rsidR="7E8B02CA" w:rsidRDefault="7E8B02CA" w:rsidP="45E5DC19">
            <w:pPr>
              <w:rPr>
                <w:color w:val="4EA72E" w:themeColor="accent6"/>
                <w:lang w:val="en-US"/>
              </w:rPr>
            </w:pPr>
            <w:r w:rsidRPr="45E5DC19">
              <w:rPr>
                <w:i/>
                <w:iCs/>
                <w:color w:val="4DA62E"/>
                <w:lang w:val="en-US"/>
              </w:rPr>
              <w:t>Chapter 3: Rethinking our histories and relations with climate change</w:t>
            </w:r>
            <w:r w:rsidR="6B4D3E2C" w:rsidRPr="45E5DC19">
              <w:rPr>
                <w:i/>
                <w:iCs/>
                <w:color w:val="4DA62E"/>
                <w:lang w:val="en-US"/>
              </w:rPr>
              <w:t>,</w:t>
            </w:r>
            <w:r w:rsidR="58F9A71F" w:rsidRPr="45E5DC19">
              <w:rPr>
                <w:i/>
                <w:iCs/>
                <w:color w:val="4DA62E"/>
                <w:lang w:val="en-US"/>
              </w:rPr>
              <w:t xml:space="preserve"> </w:t>
            </w:r>
            <w:r w:rsidR="58F9A71F" w:rsidRPr="45E5DC19">
              <w:rPr>
                <w:color w:val="4DA62E"/>
                <w:lang w:val="en-US"/>
              </w:rPr>
              <w:t>Candis Callison,</w:t>
            </w:r>
            <w:r w:rsidR="6B4D3E2C" w:rsidRPr="45E5DC19">
              <w:rPr>
                <w:i/>
                <w:iCs/>
                <w:color w:val="4DA62E"/>
                <w:lang w:val="en-US"/>
              </w:rPr>
              <w:t xml:space="preserve"> </w:t>
            </w:r>
            <w:r w:rsidR="6B4D3E2C" w:rsidRPr="45E5DC19">
              <w:rPr>
                <w:color w:val="4DA62E"/>
                <w:lang w:val="en-US"/>
              </w:rPr>
              <w:t>in Climate, Science, and Society</w:t>
            </w:r>
            <w:r w:rsidR="3FB946C5" w:rsidRPr="45E5DC19">
              <w:rPr>
                <w:color w:val="4DA62E"/>
                <w:lang w:val="en-US"/>
              </w:rPr>
              <w:t xml:space="preserve">, eds. </w:t>
            </w:r>
            <w:r w:rsidR="3C5950E1" w:rsidRPr="45E5DC19">
              <w:rPr>
                <w:color w:val="4DA62E"/>
                <w:lang w:val="en-US"/>
              </w:rPr>
              <w:t>Baker, Z.; Law, T.; Vardy, M.; &amp; Zehr, S. (</w:t>
            </w:r>
            <w:r w:rsidR="574EAF19" w:rsidRPr="45E5DC19">
              <w:rPr>
                <w:color w:val="4DA62E"/>
                <w:lang w:val="en-US"/>
              </w:rPr>
              <w:t xml:space="preserve">2023) </w:t>
            </w:r>
            <w:r w:rsidR="3F193851" w:rsidRPr="45E5DC19">
              <w:rPr>
                <w:color w:val="4DA62E"/>
                <w:lang w:val="en-US"/>
              </w:rPr>
              <w:t xml:space="preserve">(8 pages) </w:t>
            </w:r>
            <w:hyperlink r:id="rId7">
              <w:r w:rsidR="6B4D3E2C" w:rsidRPr="45E5DC19">
                <w:rPr>
                  <w:rStyle w:val="Hyperkobling"/>
                  <w:color w:val="4DA62E"/>
                  <w:lang w:val="en-US"/>
                </w:rPr>
                <w:t>http://doi.org/10.4324/9781003409748-4</w:t>
              </w:r>
            </w:hyperlink>
            <w:r w:rsidR="6B4D3E2C" w:rsidRPr="45E5DC19">
              <w:rPr>
                <w:color w:val="4DA62E"/>
                <w:lang w:val="en-US"/>
              </w:rPr>
              <w:t xml:space="preserve"> </w:t>
            </w:r>
          </w:p>
        </w:tc>
        <w:tc>
          <w:tcPr>
            <w:tcW w:w="1650" w:type="dxa"/>
          </w:tcPr>
          <w:p w14:paraId="6757AC2A" w14:textId="498F7594" w:rsidR="20CEC3AD" w:rsidRDefault="20CEC3AD" w:rsidP="151221AF">
            <w:pPr>
              <w:rPr>
                <w:lang w:val="en-US"/>
              </w:rPr>
            </w:pPr>
            <w:r w:rsidRPr="151221AF">
              <w:rPr>
                <w:lang w:val="en-US"/>
              </w:rPr>
              <w:t xml:space="preserve">New </w:t>
            </w:r>
          </w:p>
        </w:tc>
      </w:tr>
      <w:tr w:rsidR="151221AF" w14:paraId="0D9796C8" w14:textId="77777777" w:rsidTr="45E5DC19">
        <w:trPr>
          <w:trHeight w:val="300"/>
        </w:trPr>
        <w:tc>
          <w:tcPr>
            <w:tcW w:w="7410" w:type="dxa"/>
          </w:tcPr>
          <w:p w14:paraId="7FAAEBC1" w14:textId="7BA580D9" w:rsidR="6FD7CDC0" w:rsidRDefault="6FD7CDC0" w:rsidP="33E1EAD8">
            <w:pPr>
              <w:rPr>
                <w:rFonts w:ascii="Open Sans" w:eastAsia="Open Sans" w:hAnsi="Open Sans" w:cs="Open Sans"/>
                <w:color w:val="4EA72E" w:themeColor="accent6"/>
                <w:sz w:val="21"/>
                <w:szCs w:val="21"/>
              </w:rPr>
            </w:pPr>
            <w:r w:rsidRPr="00701DB3">
              <w:rPr>
                <w:color w:val="4EA72E" w:themeColor="accent6"/>
                <w:lang w:val="en-US"/>
              </w:rPr>
              <w:t>Recommended Reading</w:t>
            </w:r>
            <w:r w:rsidR="3D1EEC88" w:rsidRPr="00701DB3">
              <w:rPr>
                <w:color w:val="4EA72E" w:themeColor="accent6"/>
                <w:lang w:val="en-US"/>
              </w:rPr>
              <w:t xml:space="preserve">: </w:t>
            </w:r>
            <w:r w:rsidR="454A4EAA" w:rsidRPr="00701DB3">
              <w:rPr>
                <w:color w:val="4EA72E" w:themeColor="accent6"/>
                <w:lang w:val="en-US"/>
              </w:rPr>
              <w:t>Turner, N. J., &amp; Reid, A. J. (2022</w:t>
            </w:r>
            <w:proofErr w:type="gramStart"/>
            <w:r w:rsidR="454A4EAA" w:rsidRPr="00701DB3">
              <w:rPr>
                <w:color w:val="4EA72E" w:themeColor="accent6"/>
                <w:lang w:val="en-US"/>
              </w:rPr>
              <w:t>).“</w:t>
            </w:r>
            <w:proofErr w:type="gramEnd"/>
            <w:r w:rsidR="454A4EAA" w:rsidRPr="00701DB3">
              <w:rPr>
                <w:color w:val="4EA72E" w:themeColor="accent6"/>
                <w:lang w:val="en-US"/>
              </w:rPr>
              <w:t xml:space="preserve">When the wild roses bloom”: Indigenous Knowledge and environmental change in Northwestern North America. </w:t>
            </w:r>
            <w:r w:rsidR="454A4EAA" w:rsidRPr="33E1EAD8">
              <w:rPr>
                <w:color w:val="4EA72E" w:themeColor="accent6"/>
              </w:rPr>
              <w:t xml:space="preserve">GeoHealth,6, e2022GH000612 </w:t>
            </w:r>
          </w:p>
          <w:p w14:paraId="1EF5117A" w14:textId="4F08BC5B" w:rsidR="151221AF" w:rsidRDefault="151221AF" w:rsidP="151221AF">
            <w:pPr>
              <w:rPr>
                <w:rFonts w:ascii="Open Sans" w:eastAsia="Open Sans" w:hAnsi="Open Sans" w:cs="Open Sans"/>
                <w:color w:val="262626" w:themeColor="text1" w:themeTint="D9"/>
                <w:sz w:val="21"/>
                <w:szCs w:val="21"/>
                <w:lang w:val="en-US"/>
              </w:rPr>
            </w:pPr>
          </w:p>
        </w:tc>
        <w:tc>
          <w:tcPr>
            <w:tcW w:w="1650" w:type="dxa"/>
          </w:tcPr>
          <w:p w14:paraId="3E16D6A3" w14:textId="4836DC8E" w:rsidR="3D1EEC88" w:rsidRDefault="3D1EEC88" w:rsidP="151221AF">
            <w:pPr>
              <w:rPr>
                <w:lang w:val="en-US"/>
              </w:rPr>
            </w:pPr>
            <w:r w:rsidRPr="151221AF">
              <w:rPr>
                <w:lang w:val="en-US"/>
              </w:rPr>
              <w:t xml:space="preserve">New </w:t>
            </w:r>
          </w:p>
        </w:tc>
      </w:tr>
      <w:tr w:rsidR="151221AF" w14:paraId="4F52A6AB" w14:textId="77777777" w:rsidTr="45E5DC19">
        <w:trPr>
          <w:trHeight w:val="300"/>
        </w:trPr>
        <w:tc>
          <w:tcPr>
            <w:tcW w:w="7410" w:type="dxa"/>
          </w:tcPr>
          <w:p w14:paraId="4DC44159" w14:textId="617FE80D" w:rsidR="32986B7D" w:rsidRDefault="32986B7D" w:rsidP="45E5DC19">
            <w:pPr>
              <w:rPr>
                <w:color w:val="C00000"/>
                <w:lang w:val="en-US"/>
              </w:rPr>
            </w:pPr>
            <w:r w:rsidRPr="45E5DC19">
              <w:rPr>
                <w:color w:val="C00000"/>
                <w:lang w:val="en-US"/>
              </w:rPr>
              <w:t>Recommended Reading: The Right Words are Crucial to Solving Climate Change</w:t>
            </w:r>
          </w:p>
        </w:tc>
        <w:tc>
          <w:tcPr>
            <w:tcW w:w="1650" w:type="dxa"/>
          </w:tcPr>
          <w:p w14:paraId="1A89BD1E" w14:textId="3FDF5D80" w:rsidR="32986B7D" w:rsidRDefault="471A863D" w:rsidP="151221AF">
            <w:pPr>
              <w:rPr>
                <w:lang w:val="en-US"/>
              </w:rPr>
            </w:pPr>
            <w:r w:rsidRPr="45E5DC19">
              <w:rPr>
                <w:lang w:val="en-US"/>
              </w:rPr>
              <w:t xml:space="preserve">Cut </w:t>
            </w:r>
          </w:p>
        </w:tc>
      </w:tr>
      <w:tr w:rsidR="45E5DC19" w14:paraId="68A44D5A" w14:textId="77777777" w:rsidTr="45E5DC19">
        <w:trPr>
          <w:trHeight w:val="300"/>
        </w:trPr>
        <w:tc>
          <w:tcPr>
            <w:tcW w:w="7410" w:type="dxa"/>
          </w:tcPr>
          <w:p w14:paraId="02D5E75D" w14:textId="7EF45429" w:rsidR="45E5DC19" w:rsidRDefault="45E5DC19" w:rsidP="45E5DC19">
            <w:pPr>
              <w:rPr>
                <w:color w:val="C00000"/>
                <w:lang w:val="en-US"/>
              </w:rPr>
            </w:pPr>
          </w:p>
        </w:tc>
        <w:tc>
          <w:tcPr>
            <w:tcW w:w="1650" w:type="dxa"/>
          </w:tcPr>
          <w:p w14:paraId="1DDE9926" w14:textId="0DD2C901" w:rsidR="15676368" w:rsidRDefault="15676368" w:rsidP="45E5DC19">
            <w:pPr>
              <w:rPr>
                <w:lang w:val="en-US"/>
              </w:rPr>
            </w:pPr>
            <w:r w:rsidRPr="45E5DC19">
              <w:rPr>
                <w:lang w:val="en-US"/>
              </w:rPr>
              <w:t>Total pages=</w:t>
            </w:r>
            <w:r w:rsidR="31532320" w:rsidRPr="45E5DC19">
              <w:rPr>
                <w:lang w:val="en-US"/>
              </w:rPr>
              <w:t xml:space="preserve"> </w:t>
            </w:r>
            <w:r w:rsidRPr="45E5DC19">
              <w:rPr>
                <w:lang w:val="en-US"/>
              </w:rPr>
              <w:t>79</w:t>
            </w:r>
          </w:p>
        </w:tc>
      </w:tr>
    </w:tbl>
    <w:p w14:paraId="77F795DE" w14:textId="77777777" w:rsidR="00424783" w:rsidRDefault="00424783" w:rsidP="00D14827">
      <w:pPr>
        <w:rPr>
          <w:lang w:val="en-US"/>
        </w:rPr>
      </w:pPr>
    </w:p>
    <w:p w14:paraId="7442985E" w14:textId="77777777" w:rsidR="00424783" w:rsidRDefault="00424783" w:rsidP="00D14827">
      <w:pPr>
        <w:rPr>
          <w:lang w:val="en-US"/>
        </w:rPr>
      </w:pPr>
    </w:p>
    <w:p w14:paraId="2ADBA859" w14:textId="3AFE0AF7" w:rsidR="00424783" w:rsidRPr="00424783" w:rsidRDefault="00424783" w:rsidP="00D14827">
      <w:pPr>
        <w:rPr>
          <w:b/>
          <w:bCs/>
          <w:lang w:val="en-US"/>
        </w:rPr>
      </w:pPr>
      <w:r w:rsidRPr="00424783">
        <w:rPr>
          <w:b/>
          <w:bCs/>
          <w:lang w:val="en-US"/>
        </w:rPr>
        <w:t>Lecture 4: Discourses and Frames of Environmental Problems and Solutions</w:t>
      </w:r>
    </w:p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7410"/>
        <w:gridCol w:w="1652"/>
      </w:tblGrid>
      <w:tr w:rsidR="00424783" w14:paraId="4CFBCB69" w14:textId="77777777" w:rsidTr="45E5DC19">
        <w:tc>
          <w:tcPr>
            <w:tcW w:w="7410" w:type="dxa"/>
          </w:tcPr>
          <w:p w14:paraId="41635848" w14:textId="77777777" w:rsidR="00424783" w:rsidRDefault="00424783" w:rsidP="00D14827">
            <w:pPr>
              <w:rPr>
                <w:lang w:val="en-US"/>
              </w:rPr>
            </w:pPr>
          </w:p>
        </w:tc>
        <w:tc>
          <w:tcPr>
            <w:tcW w:w="1652" w:type="dxa"/>
          </w:tcPr>
          <w:p w14:paraId="1B3EA2E4" w14:textId="77474BFB" w:rsidR="00424783" w:rsidRDefault="00424783" w:rsidP="00D14827">
            <w:pPr>
              <w:rPr>
                <w:lang w:val="en-US"/>
              </w:rPr>
            </w:pPr>
            <w:r>
              <w:rPr>
                <w:lang w:val="en-US"/>
              </w:rPr>
              <w:t>Change</w:t>
            </w:r>
          </w:p>
        </w:tc>
      </w:tr>
      <w:tr w:rsidR="00424783" w14:paraId="5862A8D4" w14:textId="77777777" w:rsidTr="45E5DC19">
        <w:tc>
          <w:tcPr>
            <w:tcW w:w="7410" w:type="dxa"/>
          </w:tcPr>
          <w:p w14:paraId="72B75907" w14:textId="51E811BD" w:rsidR="00424783" w:rsidRPr="00424783" w:rsidRDefault="00424783" w:rsidP="00D14827">
            <w:pPr>
              <w:rPr>
                <w:lang w:val="en-US"/>
              </w:rPr>
            </w:pPr>
            <w:r w:rsidRPr="45E5DC19">
              <w:rPr>
                <w:lang w:val="en-US"/>
              </w:rPr>
              <w:t xml:space="preserve">Chapter 3: Climate and society transforming the future. </w:t>
            </w:r>
            <w:proofErr w:type="spellStart"/>
            <w:r w:rsidRPr="45E5DC19">
              <w:rPr>
                <w:lang w:val="en-US"/>
              </w:rPr>
              <w:t>Leichenko</w:t>
            </w:r>
            <w:proofErr w:type="spellEnd"/>
            <w:r w:rsidRPr="45E5DC19">
              <w:rPr>
                <w:lang w:val="en-US"/>
              </w:rPr>
              <w:t>, Robin; O'Brien, Karen, Second edition, Cambridge, Polity Press, 2024</w:t>
            </w:r>
            <w:r w:rsidR="3B534956" w:rsidRPr="45E5DC19">
              <w:rPr>
                <w:lang w:val="en-US"/>
              </w:rPr>
              <w:t>. 46-68.</w:t>
            </w:r>
          </w:p>
        </w:tc>
        <w:tc>
          <w:tcPr>
            <w:tcW w:w="1652" w:type="dxa"/>
          </w:tcPr>
          <w:p w14:paraId="7EDF523B" w14:textId="77777777" w:rsidR="00424783" w:rsidRDefault="00424783" w:rsidP="00D14827">
            <w:pPr>
              <w:rPr>
                <w:lang w:val="en-US"/>
              </w:rPr>
            </w:pPr>
          </w:p>
        </w:tc>
      </w:tr>
      <w:tr w:rsidR="00424783" w:rsidRPr="00701DB3" w14:paraId="269F3924" w14:textId="77777777" w:rsidTr="45E5DC19">
        <w:tc>
          <w:tcPr>
            <w:tcW w:w="7410" w:type="dxa"/>
          </w:tcPr>
          <w:p w14:paraId="779856D0" w14:textId="77777777" w:rsidR="00424783" w:rsidRPr="00424783" w:rsidRDefault="00424783" w:rsidP="00424783">
            <w:pPr>
              <w:rPr>
                <w:lang w:val="en-US"/>
              </w:rPr>
            </w:pPr>
            <w:r w:rsidRPr="00424783">
              <w:rPr>
                <w:lang w:val="en-US"/>
              </w:rPr>
              <w:t>Making Sense of Earth’s Politics: A Discourse Approach </w:t>
            </w:r>
          </w:p>
          <w:p w14:paraId="5BF3AF8C" w14:textId="38654DF8" w:rsidR="00424783" w:rsidRDefault="00424783" w:rsidP="00D14827">
            <w:pPr>
              <w:rPr>
                <w:lang w:val="en-US"/>
              </w:rPr>
            </w:pPr>
            <w:r w:rsidRPr="00424783">
              <w:rPr>
                <w:lang w:val="en-US"/>
              </w:rPr>
              <w:t xml:space="preserve"> The politics of the </w:t>
            </w:r>
            <w:proofErr w:type="gramStart"/>
            <w:r w:rsidRPr="00424783">
              <w:rPr>
                <w:lang w:val="en-US"/>
              </w:rPr>
              <w:t>earth :</w:t>
            </w:r>
            <w:proofErr w:type="gramEnd"/>
            <w:r w:rsidRPr="00424783">
              <w:rPr>
                <w:lang w:val="en-US"/>
              </w:rPr>
              <w:t xml:space="preserve"> environmental discourses, av </w:t>
            </w:r>
            <w:proofErr w:type="spellStart"/>
            <w:r w:rsidRPr="00424783">
              <w:rPr>
                <w:lang w:val="en-US"/>
              </w:rPr>
              <w:t>Dryzek</w:t>
            </w:r>
            <w:proofErr w:type="spellEnd"/>
            <w:r w:rsidRPr="00424783">
              <w:rPr>
                <w:lang w:val="en-US"/>
              </w:rPr>
              <w:t xml:space="preserve">, John S., 4th ed., Oxford, Oxford University Press, 2022, </w:t>
            </w:r>
            <w:proofErr w:type="spellStart"/>
            <w:r w:rsidRPr="00424783">
              <w:rPr>
                <w:lang w:val="en-US"/>
              </w:rPr>
              <w:t>Sidespenn</w:t>
            </w:r>
            <w:proofErr w:type="spellEnd"/>
            <w:r w:rsidRPr="00424783">
              <w:rPr>
                <w:lang w:val="en-US"/>
              </w:rPr>
              <w:t xml:space="preserve"> 3 - 24 </w:t>
            </w:r>
          </w:p>
        </w:tc>
        <w:tc>
          <w:tcPr>
            <w:tcW w:w="1652" w:type="dxa"/>
          </w:tcPr>
          <w:p w14:paraId="2EA2623B" w14:textId="77777777" w:rsidR="00424783" w:rsidRDefault="00424783" w:rsidP="00D14827">
            <w:pPr>
              <w:rPr>
                <w:lang w:val="en-US"/>
              </w:rPr>
            </w:pPr>
          </w:p>
        </w:tc>
      </w:tr>
      <w:tr w:rsidR="00424783" w14:paraId="3EA692E6" w14:textId="77777777" w:rsidTr="45E5DC19">
        <w:tc>
          <w:tcPr>
            <w:tcW w:w="7410" w:type="dxa"/>
          </w:tcPr>
          <w:p w14:paraId="455FED66" w14:textId="14A890AB" w:rsidR="00424783" w:rsidRDefault="00424783" w:rsidP="00D14827">
            <w:pPr>
              <w:rPr>
                <w:lang w:val="en-US"/>
              </w:rPr>
            </w:pPr>
            <w:r w:rsidRPr="00424783">
              <w:rPr>
                <w:lang w:val="en-US"/>
              </w:rPr>
              <w:t xml:space="preserve">Norwegian petroleum extraction in Arctic waters to save the environment: introducing 'discourse co-optation' as a new analytical term.  Jensen, Leif Christian, Critical discourse studies, 9(1), 2012-02, </w:t>
            </w:r>
            <w:proofErr w:type="spellStart"/>
            <w:r w:rsidRPr="00424783">
              <w:rPr>
                <w:lang w:val="en-US"/>
              </w:rPr>
              <w:t>Sidespenn</w:t>
            </w:r>
            <w:proofErr w:type="spellEnd"/>
            <w:r w:rsidRPr="00424783">
              <w:rPr>
                <w:lang w:val="en-US"/>
              </w:rPr>
              <w:t xml:space="preserve"> 29 - 38 </w:t>
            </w:r>
            <w:r w:rsidRPr="00424783">
              <w:t> </w:t>
            </w:r>
          </w:p>
        </w:tc>
        <w:tc>
          <w:tcPr>
            <w:tcW w:w="1652" w:type="dxa"/>
          </w:tcPr>
          <w:p w14:paraId="0C233B4C" w14:textId="77777777" w:rsidR="00424783" w:rsidRDefault="00424783" w:rsidP="00D14827">
            <w:pPr>
              <w:rPr>
                <w:lang w:val="en-US"/>
              </w:rPr>
            </w:pPr>
          </w:p>
        </w:tc>
      </w:tr>
      <w:tr w:rsidR="00424783" w14:paraId="684A9CB3" w14:textId="77777777" w:rsidTr="45E5DC19">
        <w:tc>
          <w:tcPr>
            <w:tcW w:w="7410" w:type="dxa"/>
            <w:shd w:val="clear" w:color="auto" w:fill="DAE9F7" w:themeFill="text2" w:themeFillTint="1A"/>
          </w:tcPr>
          <w:p w14:paraId="175E558D" w14:textId="62D5981C" w:rsidR="00424783" w:rsidRDefault="00424783" w:rsidP="33E1EAD8">
            <w:pPr>
              <w:rPr>
                <w:color w:val="4EA72E" w:themeColor="accent6"/>
                <w:lang w:val="en-US"/>
              </w:rPr>
            </w:pPr>
            <w:r w:rsidRPr="33E1EAD8">
              <w:rPr>
                <w:color w:val="4EA72E" w:themeColor="accent6"/>
                <w:u w:val="single"/>
                <w:lang w:val="en-US"/>
              </w:rPr>
              <w:t xml:space="preserve">Lyall, A., &amp; Valdivia, G. (2019). The entanglements of oil extraction and sustainability in the Ecuadorian Amazon. Foundations in Global Studies. </w:t>
            </w:r>
            <w:r w:rsidRPr="33E1EAD8">
              <w:rPr>
                <w:i/>
                <w:iCs/>
                <w:color w:val="4EA72E" w:themeColor="accent6"/>
                <w:u w:val="single"/>
                <w:lang w:val="en-US"/>
              </w:rPr>
              <w:t xml:space="preserve">Eds. Andrea J. Nightingale. </w:t>
            </w:r>
            <w:r w:rsidRPr="33E1EAD8">
              <w:rPr>
                <w:color w:val="4EA72E" w:themeColor="accent6"/>
                <w:u w:val="single"/>
                <w:lang w:val="en-US"/>
              </w:rPr>
              <w:t>214-231. </w:t>
            </w:r>
            <w:r w:rsidRPr="33E1EAD8">
              <w:rPr>
                <w:color w:val="4EA72E" w:themeColor="accent6"/>
                <w:lang w:val="en-US"/>
              </w:rPr>
              <w:t> </w:t>
            </w:r>
          </w:p>
        </w:tc>
        <w:tc>
          <w:tcPr>
            <w:tcW w:w="1652" w:type="dxa"/>
            <w:shd w:val="clear" w:color="auto" w:fill="DAE9F7" w:themeFill="text2" w:themeFillTint="1A"/>
          </w:tcPr>
          <w:p w14:paraId="1904CD74" w14:textId="7C204A79" w:rsidR="00424783" w:rsidRDefault="00424783" w:rsidP="00D14827">
            <w:pPr>
              <w:rPr>
                <w:lang w:val="en-US"/>
              </w:rPr>
            </w:pPr>
            <w:r>
              <w:rPr>
                <w:lang w:val="en-US"/>
              </w:rPr>
              <w:t>New</w:t>
            </w:r>
          </w:p>
        </w:tc>
      </w:tr>
      <w:tr w:rsidR="00424783" w14:paraId="7F525ACD" w14:textId="77777777" w:rsidTr="45E5DC19">
        <w:tc>
          <w:tcPr>
            <w:tcW w:w="7410" w:type="dxa"/>
          </w:tcPr>
          <w:p w14:paraId="451DB131" w14:textId="4ACA005D" w:rsidR="00424783" w:rsidRPr="00424783" w:rsidDel="006A483B" w:rsidRDefault="00424783" w:rsidP="45E5DC19">
            <w:pPr>
              <w:rPr>
                <w:color w:val="C00000"/>
                <w:lang w:val="en-US"/>
              </w:rPr>
            </w:pPr>
            <w:r w:rsidRPr="45E5DC19">
              <w:rPr>
                <w:color w:val="C00000"/>
                <w:lang w:val="en-US"/>
              </w:rPr>
              <w:t>Nature and Space Against climate apartheid: Confronting the persistent legacies of expendability for climate justice</w:t>
            </w:r>
          </w:p>
          <w:p w14:paraId="1F236E62" w14:textId="47C8B6E0" w:rsidR="00424783" w:rsidRPr="00424783" w:rsidDel="006A483B" w:rsidRDefault="00424783" w:rsidP="45E5DC19">
            <w:pPr>
              <w:rPr>
                <w:color w:val="C00000"/>
                <w:lang w:val="en-US"/>
              </w:rPr>
            </w:pPr>
            <w:r w:rsidRPr="45E5DC19">
              <w:rPr>
                <w:color w:val="C00000"/>
                <w:lang w:val="en-US"/>
              </w:rPr>
              <w:t xml:space="preserve">Jennifer L Rice Joshua Long Anthony </w:t>
            </w:r>
            <w:proofErr w:type="spellStart"/>
            <w:r w:rsidRPr="45E5DC19">
              <w:rPr>
                <w:color w:val="C00000"/>
                <w:lang w:val="en-US"/>
              </w:rPr>
              <w:t>Levenda</w:t>
            </w:r>
            <w:proofErr w:type="spellEnd"/>
            <w:r w:rsidRPr="45E5DC19">
              <w:rPr>
                <w:color w:val="C00000"/>
                <w:lang w:val="en-US"/>
              </w:rPr>
              <w:t xml:space="preserve"> Jennifer L </w:t>
            </w:r>
            <w:proofErr w:type="gramStart"/>
            <w:r w:rsidRPr="45E5DC19">
              <w:rPr>
                <w:color w:val="C00000"/>
                <w:lang w:val="en-US"/>
              </w:rPr>
              <w:t>Rice,,</w:t>
            </w:r>
            <w:proofErr w:type="gramEnd"/>
            <w:r w:rsidRPr="45E5DC19">
              <w:rPr>
                <w:color w:val="C00000"/>
                <w:lang w:val="en-US"/>
              </w:rPr>
              <w:t xml:space="preserve"> Environment and Planning E: Nature and Space, 5, 2022-06</w:t>
            </w:r>
          </w:p>
          <w:p w14:paraId="116A7CC3" w14:textId="77777777" w:rsidR="00424783" w:rsidRDefault="00424783" w:rsidP="006A483B">
            <w:pPr>
              <w:rPr>
                <w:lang w:val="en-US"/>
              </w:rPr>
            </w:pPr>
          </w:p>
        </w:tc>
        <w:tc>
          <w:tcPr>
            <w:tcW w:w="1652" w:type="dxa"/>
          </w:tcPr>
          <w:p w14:paraId="3D40F060" w14:textId="020C3696" w:rsidR="00424783" w:rsidRDefault="006A483B" w:rsidP="00D14827">
            <w:pPr>
              <w:rPr>
                <w:lang w:val="en-US"/>
              </w:rPr>
            </w:pPr>
            <w:r>
              <w:rPr>
                <w:lang w:val="en-US"/>
              </w:rPr>
              <w:t>Cut from syllabus</w:t>
            </w:r>
          </w:p>
        </w:tc>
      </w:tr>
      <w:tr w:rsidR="006A483B" w:rsidRPr="00701DB3" w14:paraId="59AC3DD9" w14:textId="77777777" w:rsidTr="45E5DC19">
        <w:tc>
          <w:tcPr>
            <w:tcW w:w="7410" w:type="dxa"/>
          </w:tcPr>
          <w:p w14:paraId="40EC21BA" w14:textId="24B081A4" w:rsidR="006A483B" w:rsidRPr="006A483B" w:rsidDel="006A483B" w:rsidRDefault="006A483B" w:rsidP="45E5DC19">
            <w:pPr>
              <w:rPr>
                <w:color w:val="C00000"/>
                <w:lang w:val="en-US"/>
              </w:rPr>
            </w:pPr>
            <w:r w:rsidRPr="45E5DC19">
              <w:rPr>
                <w:color w:val="C00000"/>
                <w:lang w:val="en-US"/>
              </w:rPr>
              <w:t>(Recommended Reading) Chapter 2: Red alert</w:t>
            </w:r>
            <w:proofErr w:type="gramStart"/>
            <w:r w:rsidRPr="45E5DC19">
              <w:rPr>
                <w:color w:val="C00000"/>
                <w:lang w:val="en-US"/>
              </w:rPr>
              <w:t>! :</w:t>
            </w:r>
            <w:proofErr w:type="gramEnd"/>
            <w:r w:rsidRPr="45E5DC19">
              <w:rPr>
                <w:color w:val="C00000"/>
                <w:lang w:val="en-US"/>
              </w:rPr>
              <w:t xml:space="preserve"> saving the planet with Indigenous knowledge</w:t>
            </w:r>
          </w:p>
          <w:p w14:paraId="3DD6B61C" w14:textId="5E1B3191" w:rsidR="006A483B" w:rsidRPr="006A483B" w:rsidDel="006A483B" w:rsidRDefault="006A483B" w:rsidP="45E5DC19">
            <w:pPr>
              <w:rPr>
                <w:color w:val="C00000"/>
                <w:lang w:val="en-US"/>
              </w:rPr>
            </w:pPr>
            <w:r w:rsidRPr="45E5DC19">
              <w:rPr>
                <w:color w:val="C00000"/>
                <w:lang w:val="en-US"/>
              </w:rPr>
              <w:t>Bok</w:t>
            </w:r>
          </w:p>
          <w:p w14:paraId="71152C55" w14:textId="1E5CD48F" w:rsidR="006A483B" w:rsidRPr="006A483B" w:rsidDel="006A483B" w:rsidRDefault="006A483B" w:rsidP="45E5DC19">
            <w:pPr>
              <w:rPr>
                <w:color w:val="C00000"/>
                <w:lang w:val="en-US"/>
              </w:rPr>
            </w:pPr>
            <w:r w:rsidRPr="45E5DC19">
              <w:rPr>
                <w:color w:val="C00000"/>
                <w:lang w:val="en-US"/>
              </w:rPr>
              <w:t xml:space="preserve">Wildcat, Daniel </w:t>
            </w:r>
            <w:proofErr w:type="gramStart"/>
            <w:r w:rsidRPr="45E5DC19">
              <w:rPr>
                <w:color w:val="C00000"/>
                <w:lang w:val="en-US"/>
              </w:rPr>
              <w:t>R.,,</w:t>
            </w:r>
            <w:proofErr w:type="gramEnd"/>
            <w:r w:rsidRPr="45E5DC19">
              <w:rPr>
                <w:color w:val="C00000"/>
                <w:lang w:val="en-US"/>
              </w:rPr>
              <w:t xml:space="preserve"> Golden, CO :; ©2009, Fulcrum Publishing, [2009], </w:t>
            </w:r>
            <w:proofErr w:type="spellStart"/>
            <w:r w:rsidRPr="45E5DC19">
              <w:rPr>
                <w:color w:val="C00000"/>
                <w:lang w:val="en-US"/>
              </w:rPr>
              <w:t>Totalt</w:t>
            </w:r>
            <w:proofErr w:type="spellEnd"/>
            <w:r w:rsidRPr="45E5DC19">
              <w:rPr>
                <w:color w:val="C00000"/>
                <w:lang w:val="en-US"/>
              </w:rPr>
              <w:t xml:space="preserve"> </w:t>
            </w:r>
            <w:proofErr w:type="spellStart"/>
            <w:r w:rsidRPr="45E5DC19">
              <w:rPr>
                <w:color w:val="C00000"/>
                <w:lang w:val="en-US"/>
              </w:rPr>
              <w:t>antall</w:t>
            </w:r>
            <w:proofErr w:type="spellEnd"/>
            <w:r w:rsidRPr="45E5DC19">
              <w:rPr>
                <w:color w:val="C00000"/>
                <w:lang w:val="en-US"/>
              </w:rPr>
              <w:t xml:space="preserve"> sider 1 online resource</w:t>
            </w:r>
          </w:p>
          <w:p w14:paraId="63A85D19" w14:textId="77777777" w:rsidR="006A483B" w:rsidRPr="00424783" w:rsidRDefault="006A483B" w:rsidP="006A483B">
            <w:pPr>
              <w:rPr>
                <w:lang w:val="en-US"/>
              </w:rPr>
            </w:pPr>
          </w:p>
        </w:tc>
        <w:tc>
          <w:tcPr>
            <w:tcW w:w="1652" w:type="dxa"/>
          </w:tcPr>
          <w:p w14:paraId="4D087CE5" w14:textId="4564C9C8" w:rsidR="006A483B" w:rsidRDefault="006A483B" w:rsidP="00D14827">
            <w:pPr>
              <w:rPr>
                <w:lang w:val="en-US"/>
              </w:rPr>
            </w:pPr>
            <w:r>
              <w:rPr>
                <w:lang w:val="en-US"/>
              </w:rPr>
              <w:t>Cut from syllabus, use as in-seminar reading</w:t>
            </w:r>
          </w:p>
        </w:tc>
      </w:tr>
      <w:tr w:rsidR="45E5DC19" w14:paraId="3F42A94B" w14:textId="77777777" w:rsidTr="45E5DC19">
        <w:trPr>
          <w:trHeight w:val="300"/>
        </w:trPr>
        <w:tc>
          <w:tcPr>
            <w:tcW w:w="7410" w:type="dxa"/>
          </w:tcPr>
          <w:p w14:paraId="73454D2B" w14:textId="4D9A4203" w:rsidR="45E5DC19" w:rsidRDefault="45E5DC19" w:rsidP="45E5DC19">
            <w:pPr>
              <w:rPr>
                <w:color w:val="C00000"/>
                <w:lang w:val="en-US"/>
              </w:rPr>
            </w:pPr>
          </w:p>
        </w:tc>
        <w:tc>
          <w:tcPr>
            <w:tcW w:w="1652" w:type="dxa"/>
          </w:tcPr>
          <w:p w14:paraId="6F29F638" w14:textId="42BFDD21" w:rsidR="6F5186FA" w:rsidRDefault="6F5186FA" w:rsidP="45E5DC19">
            <w:pPr>
              <w:rPr>
                <w:lang w:val="en-US"/>
              </w:rPr>
            </w:pPr>
            <w:r w:rsidRPr="45E5DC19">
              <w:rPr>
                <w:lang w:val="en-US"/>
              </w:rPr>
              <w:t>Total pages= 67</w:t>
            </w:r>
          </w:p>
        </w:tc>
      </w:tr>
    </w:tbl>
    <w:p w14:paraId="29F83609" w14:textId="77777777" w:rsidR="00424783" w:rsidRDefault="00424783" w:rsidP="00D14827">
      <w:pPr>
        <w:rPr>
          <w:ins w:id="14" w:author="Vilde Blix Huseby" w:date="2025-09-23T10:21:00Z" w16du:dateUtc="2025-09-23T08:21:00Z"/>
          <w:lang w:val="en-US"/>
        </w:rPr>
      </w:pPr>
    </w:p>
    <w:p w14:paraId="60321EC7" w14:textId="11CD4E5A" w:rsidR="00FE07CC" w:rsidRPr="008802C2" w:rsidRDefault="00FE07CC" w:rsidP="00D14827">
      <w:pPr>
        <w:rPr>
          <w:b/>
          <w:bCs/>
          <w:lang w:val="en-US"/>
        </w:rPr>
      </w:pPr>
      <w:r w:rsidRPr="50170740">
        <w:rPr>
          <w:b/>
          <w:bCs/>
          <w:lang w:val="en-US"/>
        </w:rPr>
        <w:t xml:space="preserve">Lecture </w:t>
      </w:r>
      <w:r w:rsidR="410940B8" w:rsidRPr="50170740">
        <w:rPr>
          <w:b/>
          <w:bCs/>
          <w:lang w:val="en-US"/>
        </w:rPr>
        <w:t>5</w:t>
      </w:r>
      <w:r w:rsidRPr="50170740">
        <w:rPr>
          <w:b/>
          <w:bCs/>
          <w:lang w:val="en-US"/>
        </w:rPr>
        <w:t>: The Social Drivers of Environmental Change</w:t>
      </w:r>
    </w:p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7350"/>
        <w:gridCol w:w="1712"/>
      </w:tblGrid>
      <w:tr w:rsidR="008802C2" w14:paraId="19A57523" w14:textId="77777777" w:rsidTr="45E5DC19">
        <w:tc>
          <w:tcPr>
            <w:tcW w:w="7350" w:type="dxa"/>
          </w:tcPr>
          <w:p w14:paraId="287FD9A4" w14:textId="77777777" w:rsidR="008802C2" w:rsidRDefault="008802C2" w:rsidP="00D14827">
            <w:pPr>
              <w:rPr>
                <w:lang w:val="en-US"/>
              </w:rPr>
            </w:pPr>
          </w:p>
        </w:tc>
        <w:tc>
          <w:tcPr>
            <w:tcW w:w="1712" w:type="dxa"/>
          </w:tcPr>
          <w:p w14:paraId="4BCD2F89" w14:textId="3A085FA4" w:rsidR="008802C2" w:rsidRDefault="008802C2" w:rsidP="00D14827">
            <w:pPr>
              <w:rPr>
                <w:lang w:val="en-US"/>
              </w:rPr>
            </w:pPr>
            <w:r>
              <w:rPr>
                <w:lang w:val="en-US"/>
              </w:rPr>
              <w:t>Change</w:t>
            </w:r>
          </w:p>
        </w:tc>
      </w:tr>
      <w:tr w:rsidR="008802C2" w14:paraId="1D2C9412" w14:textId="77777777" w:rsidTr="45E5DC19">
        <w:tc>
          <w:tcPr>
            <w:tcW w:w="7350" w:type="dxa"/>
          </w:tcPr>
          <w:p w14:paraId="7B8B756F" w14:textId="3882ADF4" w:rsidR="008802C2" w:rsidRDefault="008802C2" w:rsidP="00D14827">
            <w:pPr>
              <w:rPr>
                <w:lang w:val="en-US"/>
              </w:rPr>
            </w:pPr>
            <w:r w:rsidRPr="008802C2">
              <w:rPr>
                <w:lang w:val="en-US"/>
              </w:rPr>
              <w:t xml:space="preserve">Chapter 5 “The Social drivers of greenhouse gas emissions” in </w:t>
            </w:r>
            <w:proofErr w:type="spellStart"/>
            <w:r w:rsidRPr="008802C2">
              <w:rPr>
                <w:lang w:val="en-US"/>
              </w:rPr>
              <w:t>Leichenko</w:t>
            </w:r>
            <w:proofErr w:type="spellEnd"/>
            <w:r w:rsidRPr="008802C2">
              <w:rPr>
                <w:lang w:val="en-US"/>
              </w:rPr>
              <w:t xml:space="preserve">, R. M. and </w:t>
            </w:r>
            <w:proofErr w:type="gramStart"/>
            <w:r w:rsidRPr="008802C2">
              <w:rPr>
                <w:lang w:val="en-US"/>
              </w:rPr>
              <w:t>O‘</w:t>
            </w:r>
            <w:proofErr w:type="gramEnd"/>
            <w:r w:rsidRPr="008802C2">
              <w:rPr>
                <w:lang w:val="en-US"/>
              </w:rPr>
              <w:t xml:space="preserve">Brien, K (2024). </w:t>
            </w:r>
            <w:r w:rsidRPr="008802C2">
              <w:rPr>
                <w:i/>
                <w:iCs/>
                <w:lang w:val="en-US"/>
              </w:rPr>
              <w:t>Climate and Society. Transforming the Future.</w:t>
            </w:r>
            <w:r w:rsidRPr="008802C2">
              <w:t> </w:t>
            </w:r>
          </w:p>
        </w:tc>
        <w:tc>
          <w:tcPr>
            <w:tcW w:w="1712" w:type="dxa"/>
          </w:tcPr>
          <w:p w14:paraId="30252C98" w14:textId="77777777" w:rsidR="008802C2" w:rsidRDefault="008802C2" w:rsidP="00D14827">
            <w:pPr>
              <w:rPr>
                <w:lang w:val="en-US"/>
              </w:rPr>
            </w:pPr>
          </w:p>
        </w:tc>
      </w:tr>
      <w:tr w:rsidR="008802C2" w14:paraId="1FDB7C2E" w14:textId="77777777" w:rsidTr="45E5DC19">
        <w:tc>
          <w:tcPr>
            <w:tcW w:w="7350" w:type="dxa"/>
          </w:tcPr>
          <w:p w14:paraId="5AEC9CAA" w14:textId="2281940D" w:rsidR="008802C2" w:rsidRDefault="00C95AC2" w:rsidP="00D14827">
            <w:pPr>
              <w:rPr>
                <w:lang w:val="en-US"/>
              </w:rPr>
            </w:pPr>
            <w:r w:rsidRPr="00C95AC2">
              <w:rPr>
                <w:lang w:val="en-US"/>
              </w:rPr>
              <w:t xml:space="preserve">Wilhite et al (1996). A cross-cultural analysis of energy use behavior in Japan and Norway. </w:t>
            </w:r>
            <w:r w:rsidRPr="00C95AC2">
              <w:rPr>
                <w:i/>
                <w:iCs/>
                <w:lang w:val="en-US"/>
              </w:rPr>
              <w:t>Energy Policy.</w:t>
            </w:r>
            <w:r w:rsidRPr="00C95AC2">
              <w:t> </w:t>
            </w:r>
          </w:p>
        </w:tc>
        <w:tc>
          <w:tcPr>
            <w:tcW w:w="1712" w:type="dxa"/>
          </w:tcPr>
          <w:p w14:paraId="4243031E" w14:textId="77777777" w:rsidR="008802C2" w:rsidRDefault="008802C2" w:rsidP="00D14827">
            <w:pPr>
              <w:rPr>
                <w:lang w:val="en-US"/>
              </w:rPr>
            </w:pPr>
          </w:p>
        </w:tc>
      </w:tr>
      <w:tr w:rsidR="008802C2" w14:paraId="7D0513F3" w14:textId="77777777" w:rsidTr="45E5DC19">
        <w:tc>
          <w:tcPr>
            <w:tcW w:w="7350" w:type="dxa"/>
          </w:tcPr>
          <w:p w14:paraId="4237A1DD" w14:textId="5798C0D5" w:rsidR="008802C2" w:rsidRPr="00C95AC2" w:rsidRDefault="00C95AC2" w:rsidP="00D14827">
            <w:pPr>
              <w:rPr>
                <w:lang w:val="en-US"/>
              </w:rPr>
            </w:pPr>
            <w:r w:rsidRPr="00C95AC2">
              <w:rPr>
                <w:lang w:val="en-US"/>
              </w:rPr>
              <w:t xml:space="preserve">Converging Conventions of Comfort, Cleanliness and Convenience. Shove, Elizabeth, Journal of Consumer policy, 26(4), 2003-12-01, </w:t>
            </w:r>
            <w:proofErr w:type="spellStart"/>
            <w:r w:rsidRPr="00C95AC2">
              <w:rPr>
                <w:lang w:val="en-US"/>
              </w:rPr>
              <w:t>Sidespenn</w:t>
            </w:r>
            <w:proofErr w:type="spellEnd"/>
            <w:r w:rsidRPr="00C95AC2">
              <w:rPr>
                <w:lang w:val="en-US"/>
              </w:rPr>
              <w:t xml:space="preserve"> 395 – 418 </w:t>
            </w:r>
          </w:p>
        </w:tc>
        <w:tc>
          <w:tcPr>
            <w:tcW w:w="1712" w:type="dxa"/>
          </w:tcPr>
          <w:p w14:paraId="6B497B1E" w14:textId="162D1B90" w:rsidR="008802C2" w:rsidRDefault="00C95AC2" w:rsidP="00D14827">
            <w:pPr>
              <w:rPr>
                <w:lang w:val="en-US"/>
              </w:rPr>
            </w:pPr>
            <w:r>
              <w:rPr>
                <w:lang w:val="en-US"/>
              </w:rPr>
              <w:t>Moved from lecture 8</w:t>
            </w:r>
          </w:p>
        </w:tc>
      </w:tr>
      <w:tr w:rsidR="008802C2" w14:paraId="683FCEFE" w14:textId="77777777" w:rsidTr="45E5DC19">
        <w:tc>
          <w:tcPr>
            <w:tcW w:w="7350" w:type="dxa"/>
          </w:tcPr>
          <w:p w14:paraId="46DB3A67" w14:textId="1897BC4F" w:rsidR="008802C2" w:rsidRDefault="00C95AC2" w:rsidP="00D14827">
            <w:pPr>
              <w:rPr>
                <w:lang w:val="en-US"/>
              </w:rPr>
            </w:pPr>
            <w:r w:rsidRPr="00C95AC2">
              <w:rPr>
                <w:u w:val="single"/>
                <w:lang w:val="en-US"/>
              </w:rPr>
              <w:t xml:space="preserve">Recommended reading: </w:t>
            </w:r>
            <w:proofErr w:type="spellStart"/>
            <w:r w:rsidRPr="00C95AC2">
              <w:rPr>
                <w:lang w:val="en-US"/>
              </w:rPr>
              <w:t>Gössling</w:t>
            </w:r>
            <w:proofErr w:type="spellEnd"/>
            <w:r w:rsidRPr="00C95AC2">
              <w:rPr>
                <w:lang w:val="en-US"/>
              </w:rPr>
              <w:t xml:space="preserve">, S. &amp; </w:t>
            </w:r>
            <w:proofErr w:type="spellStart"/>
            <w:r w:rsidRPr="00C95AC2">
              <w:rPr>
                <w:lang w:val="en-US"/>
              </w:rPr>
              <w:t>Humpe</w:t>
            </w:r>
            <w:proofErr w:type="spellEnd"/>
            <w:r w:rsidRPr="00C95AC2">
              <w:rPr>
                <w:lang w:val="en-US"/>
              </w:rPr>
              <w:t xml:space="preserve">, A. (2023). Millionaire spending incompatible with </w:t>
            </w:r>
            <w:proofErr w:type="gramStart"/>
            <w:r w:rsidRPr="00C95AC2">
              <w:rPr>
                <w:lang w:val="en-US"/>
              </w:rPr>
              <w:t>1,5 degree</w:t>
            </w:r>
            <w:proofErr w:type="gramEnd"/>
            <w:r w:rsidRPr="00C95AC2">
              <w:rPr>
                <w:lang w:val="en-US"/>
              </w:rPr>
              <w:t xml:space="preserve"> ambitions. </w:t>
            </w:r>
            <w:r w:rsidRPr="00C95AC2">
              <w:rPr>
                <w:i/>
                <w:iCs/>
                <w:lang w:val="en-US"/>
              </w:rPr>
              <w:t>Cleaner Production Letters 4</w:t>
            </w:r>
            <w:r w:rsidRPr="00C95AC2">
              <w:rPr>
                <w:lang w:val="en-US"/>
              </w:rPr>
              <w:t xml:space="preserve"> (2023) 100027</w:t>
            </w:r>
            <w:r w:rsidRPr="00C95AC2">
              <w:t> </w:t>
            </w:r>
          </w:p>
        </w:tc>
        <w:tc>
          <w:tcPr>
            <w:tcW w:w="1712" w:type="dxa"/>
          </w:tcPr>
          <w:p w14:paraId="635C5543" w14:textId="016F1EDA" w:rsidR="008802C2" w:rsidRDefault="00C95AC2" w:rsidP="00D14827">
            <w:pPr>
              <w:rPr>
                <w:lang w:val="en-US"/>
              </w:rPr>
            </w:pPr>
            <w:r>
              <w:rPr>
                <w:lang w:val="en-US"/>
              </w:rPr>
              <w:t>Change to recommended reading</w:t>
            </w:r>
          </w:p>
        </w:tc>
      </w:tr>
      <w:tr w:rsidR="00522FCD" w14:paraId="65675F1C" w14:textId="77777777" w:rsidTr="45E5DC19">
        <w:tc>
          <w:tcPr>
            <w:tcW w:w="7350" w:type="dxa"/>
          </w:tcPr>
          <w:p w14:paraId="16608A56" w14:textId="69D55D82" w:rsidR="00522FCD" w:rsidRPr="00522FCD" w:rsidDel="00522FCD" w:rsidRDefault="0F51F89D" w:rsidP="45E5DC19">
            <w:pPr>
              <w:rPr>
                <w:color w:val="C00000"/>
                <w:u w:val="single"/>
                <w:lang w:val="en-US"/>
              </w:rPr>
            </w:pPr>
            <w:r w:rsidRPr="45E5DC19">
              <w:rPr>
                <w:color w:val="C00000"/>
                <w:u w:val="single"/>
                <w:lang w:val="en-US"/>
              </w:rPr>
              <w:t>(Recommended reading) Could working less reduce pressures on the environment? A cross-national panel analysis of OECD countries, 1970–2007</w:t>
            </w:r>
          </w:p>
          <w:p w14:paraId="10A7D079" w14:textId="4794D611" w:rsidR="00522FCD" w:rsidRPr="00522FCD" w:rsidDel="00522FCD" w:rsidRDefault="0F51F89D" w:rsidP="45E5DC19">
            <w:pPr>
              <w:rPr>
                <w:color w:val="C00000"/>
                <w:u w:val="single"/>
                <w:lang w:val="en-US"/>
              </w:rPr>
            </w:pPr>
            <w:proofErr w:type="spellStart"/>
            <w:r w:rsidRPr="45E5DC19">
              <w:rPr>
                <w:color w:val="C00000"/>
                <w:u w:val="single"/>
                <w:lang w:val="en-US"/>
              </w:rPr>
              <w:t>Artikkel</w:t>
            </w:r>
            <w:proofErr w:type="spellEnd"/>
          </w:p>
          <w:p w14:paraId="10F57386" w14:textId="786A01B5" w:rsidR="00522FCD" w:rsidRPr="00522FCD" w:rsidDel="00522FCD" w:rsidRDefault="0F51F89D" w:rsidP="45E5DC19">
            <w:pPr>
              <w:rPr>
                <w:color w:val="C00000"/>
                <w:u w:val="single"/>
                <w:lang w:val="en-US"/>
              </w:rPr>
            </w:pPr>
            <w:r w:rsidRPr="45E5DC19">
              <w:rPr>
                <w:color w:val="C00000"/>
                <w:u w:val="single"/>
                <w:lang w:val="en-US"/>
              </w:rPr>
              <w:t xml:space="preserve">Knight, Kyle </w:t>
            </w:r>
            <w:proofErr w:type="gramStart"/>
            <w:r w:rsidRPr="45E5DC19">
              <w:rPr>
                <w:color w:val="C00000"/>
                <w:u w:val="single"/>
                <w:lang w:val="en-US"/>
              </w:rPr>
              <w:t>W. ;</w:t>
            </w:r>
            <w:proofErr w:type="gramEnd"/>
            <w:r w:rsidRPr="45E5DC19">
              <w:rPr>
                <w:color w:val="C00000"/>
                <w:u w:val="single"/>
                <w:lang w:val="en-US"/>
              </w:rPr>
              <w:t xml:space="preserve"> Rosa, Eugene A. ; Schor, Juliet B., Global environmental change, 23(4), 2013-08-01, </w:t>
            </w:r>
            <w:proofErr w:type="spellStart"/>
            <w:r w:rsidRPr="45E5DC19">
              <w:rPr>
                <w:color w:val="C00000"/>
                <w:u w:val="single"/>
                <w:lang w:val="en-US"/>
              </w:rPr>
              <w:t>Sidespenn</w:t>
            </w:r>
            <w:proofErr w:type="spellEnd"/>
            <w:r w:rsidRPr="45E5DC19">
              <w:rPr>
                <w:color w:val="C00000"/>
                <w:u w:val="single"/>
                <w:lang w:val="en-US"/>
              </w:rPr>
              <w:t xml:space="preserve"> 691 - 700</w:t>
            </w:r>
          </w:p>
          <w:p w14:paraId="2A2F755E" w14:textId="77777777" w:rsidR="00522FCD" w:rsidRPr="00C95AC2" w:rsidRDefault="00522FCD" w:rsidP="00522FCD">
            <w:pPr>
              <w:rPr>
                <w:u w:val="single"/>
                <w:lang w:val="en-US"/>
              </w:rPr>
            </w:pPr>
          </w:p>
        </w:tc>
        <w:tc>
          <w:tcPr>
            <w:tcW w:w="1712" w:type="dxa"/>
          </w:tcPr>
          <w:p w14:paraId="79B665AC" w14:textId="2EB7DC41" w:rsidR="00522FCD" w:rsidRDefault="00522FCD" w:rsidP="00D14827">
            <w:pPr>
              <w:rPr>
                <w:lang w:val="en-US"/>
              </w:rPr>
            </w:pPr>
            <w:r>
              <w:rPr>
                <w:lang w:val="en-US"/>
              </w:rPr>
              <w:t>Cut</w:t>
            </w:r>
          </w:p>
        </w:tc>
      </w:tr>
      <w:tr w:rsidR="45E5DC19" w14:paraId="2A9EED7E" w14:textId="77777777" w:rsidTr="45E5DC19">
        <w:trPr>
          <w:trHeight w:val="300"/>
        </w:trPr>
        <w:tc>
          <w:tcPr>
            <w:tcW w:w="7350" w:type="dxa"/>
          </w:tcPr>
          <w:p w14:paraId="1FE9AB40" w14:textId="03D8446E" w:rsidR="45E5DC19" w:rsidRDefault="45E5DC19" w:rsidP="45E5DC19">
            <w:pPr>
              <w:rPr>
                <w:color w:val="C00000"/>
                <w:u w:val="single"/>
                <w:lang w:val="en-US"/>
              </w:rPr>
            </w:pPr>
          </w:p>
        </w:tc>
        <w:tc>
          <w:tcPr>
            <w:tcW w:w="1712" w:type="dxa"/>
          </w:tcPr>
          <w:p w14:paraId="5BAF5B81" w14:textId="24A210C6" w:rsidR="1A385D49" w:rsidRDefault="1A385D49" w:rsidP="45E5DC19">
            <w:pPr>
              <w:rPr>
                <w:lang w:val="en-US"/>
              </w:rPr>
            </w:pPr>
            <w:r w:rsidRPr="45E5DC19">
              <w:rPr>
                <w:lang w:val="en-US"/>
              </w:rPr>
              <w:t>Total pages= 67</w:t>
            </w:r>
          </w:p>
        </w:tc>
      </w:tr>
    </w:tbl>
    <w:p w14:paraId="7729F403" w14:textId="77777777" w:rsidR="00FE07CC" w:rsidRDefault="00FE07CC" w:rsidP="00D14827">
      <w:pPr>
        <w:rPr>
          <w:lang w:val="en-US"/>
        </w:rPr>
      </w:pPr>
    </w:p>
    <w:p w14:paraId="3739CC06" w14:textId="52CF27B7" w:rsidR="00D92D18" w:rsidRPr="00D92D18" w:rsidRDefault="00D92D18" w:rsidP="00D14827">
      <w:pPr>
        <w:rPr>
          <w:b/>
          <w:bCs/>
          <w:lang w:val="en-US"/>
        </w:rPr>
      </w:pPr>
      <w:r w:rsidRPr="50170740">
        <w:rPr>
          <w:b/>
          <w:bCs/>
          <w:lang w:val="en-US"/>
        </w:rPr>
        <w:t xml:space="preserve">Lecture </w:t>
      </w:r>
      <w:r w:rsidR="0A752C99" w:rsidRPr="50170740">
        <w:rPr>
          <w:b/>
          <w:bCs/>
          <w:lang w:val="en-US"/>
        </w:rPr>
        <w:t>6</w:t>
      </w:r>
      <w:r w:rsidRPr="50170740">
        <w:rPr>
          <w:b/>
          <w:bCs/>
          <w:lang w:val="en-US"/>
        </w:rPr>
        <w:t>: Energy, Justice and Power</w:t>
      </w:r>
    </w:p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7365"/>
        <w:gridCol w:w="1697"/>
      </w:tblGrid>
      <w:tr w:rsidR="00D92D18" w14:paraId="439281EB" w14:textId="77777777" w:rsidTr="45E5DC19">
        <w:tc>
          <w:tcPr>
            <w:tcW w:w="7365" w:type="dxa"/>
          </w:tcPr>
          <w:p w14:paraId="10F7C7A6" w14:textId="77777777" w:rsidR="00D92D18" w:rsidRDefault="00D92D18" w:rsidP="00D14827">
            <w:pPr>
              <w:rPr>
                <w:lang w:val="en-US"/>
              </w:rPr>
            </w:pPr>
          </w:p>
        </w:tc>
        <w:tc>
          <w:tcPr>
            <w:tcW w:w="1697" w:type="dxa"/>
          </w:tcPr>
          <w:p w14:paraId="0CB2D498" w14:textId="2C59DF60" w:rsidR="00D92D18" w:rsidRDefault="00D92D18" w:rsidP="00D14827">
            <w:pPr>
              <w:rPr>
                <w:lang w:val="en-US"/>
              </w:rPr>
            </w:pPr>
            <w:r>
              <w:rPr>
                <w:lang w:val="en-US"/>
              </w:rPr>
              <w:t>Change</w:t>
            </w:r>
          </w:p>
        </w:tc>
      </w:tr>
      <w:tr w:rsidR="00D92D18" w14:paraId="6D8C3DCB" w14:textId="77777777" w:rsidTr="45E5DC19">
        <w:tc>
          <w:tcPr>
            <w:tcW w:w="7365" w:type="dxa"/>
          </w:tcPr>
          <w:p w14:paraId="668EDEC6" w14:textId="31864D35" w:rsidR="00D92D18" w:rsidRDefault="00D92D18" w:rsidP="00D14827">
            <w:pPr>
              <w:rPr>
                <w:lang w:val="en-US"/>
              </w:rPr>
            </w:pPr>
            <w:r w:rsidRPr="00D92D18">
              <w:rPr>
                <w:lang w:val="en-US"/>
              </w:rPr>
              <w:t xml:space="preserve">Chapter 6 “A world of energy” in </w:t>
            </w:r>
            <w:proofErr w:type="spellStart"/>
            <w:r w:rsidRPr="00D92D18">
              <w:rPr>
                <w:lang w:val="en-US"/>
              </w:rPr>
              <w:t>Leichenko</w:t>
            </w:r>
            <w:proofErr w:type="spellEnd"/>
            <w:r w:rsidRPr="00D92D18">
              <w:rPr>
                <w:lang w:val="en-US"/>
              </w:rPr>
              <w:t xml:space="preserve">, R. M. and </w:t>
            </w:r>
            <w:proofErr w:type="gramStart"/>
            <w:r w:rsidRPr="00D92D18">
              <w:rPr>
                <w:lang w:val="en-US"/>
              </w:rPr>
              <w:t>O‘</w:t>
            </w:r>
            <w:proofErr w:type="gramEnd"/>
            <w:r w:rsidRPr="00D92D18">
              <w:rPr>
                <w:lang w:val="en-US"/>
              </w:rPr>
              <w:t xml:space="preserve">Brien, K (2024). </w:t>
            </w:r>
            <w:r w:rsidRPr="00D92D18">
              <w:rPr>
                <w:i/>
                <w:iCs/>
                <w:lang w:val="en-US"/>
              </w:rPr>
              <w:t>Climate and Society. Transforming the Future.</w:t>
            </w:r>
            <w:r w:rsidRPr="00D92D18">
              <w:t> </w:t>
            </w:r>
          </w:p>
        </w:tc>
        <w:tc>
          <w:tcPr>
            <w:tcW w:w="1697" w:type="dxa"/>
          </w:tcPr>
          <w:p w14:paraId="120539EF" w14:textId="77777777" w:rsidR="00D92D18" w:rsidRDefault="00D92D18" w:rsidP="00D14827">
            <w:pPr>
              <w:rPr>
                <w:lang w:val="en-US"/>
              </w:rPr>
            </w:pPr>
          </w:p>
        </w:tc>
      </w:tr>
      <w:tr w:rsidR="00D92D18" w14:paraId="230E0E03" w14:textId="77777777" w:rsidTr="45E5DC19">
        <w:tc>
          <w:tcPr>
            <w:tcW w:w="7365" w:type="dxa"/>
          </w:tcPr>
          <w:p w14:paraId="382B88E3" w14:textId="75B03814" w:rsidR="00D92D18" w:rsidRDefault="006B6E27" w:rsidP="00D14827">
            <w:pPr>
              <w:rPr>
                <w:lang w:val="en-US"/>
              </w:rPr>
            </w:pPr>
            <w:r w:rsidRPr="006B6E27">
              <w:rPr>
                <w:lang w:val="en-US"/>
              </w:rPr>
              <w:t>Malm, A. (2013). The Origins of Fossil Capital: From Water to Steam in the British Cotton Industry.</w:t>
            </w:r>
            <w:r w:rsidRPr="006B6E27">
              <w:rPr>
                <w:i/>
                <w:iCs/>
                <w:lang w:val="en-US"/>
              </w:rPr>
              <w:t xml:space="preserve"> Historical Materialism.</w:t>
            </w:r>
            <w:r w:rsidRPr="006B6E27">
              <w:t> </w:t>
            </w:r>
          </w:p>
        </w:tc>
        <w:tc>
          <w:tcPr>
            <w:tcW w:w="1697" w:type="dxa"/>
          </w:tcPr>
          <w:p w14:paraId="792F34EB" w14:textId="77777777" w:rsidR="00D92D18" w:rsidRDefault="00D92D18" w:rsidP="00D14827">
            <w:pPr>
              <w:rPr>
                <w:lang w:val="en-US"/>
              </w:rPr>
            </w:pPr>
          </w:p>
        </w:tc>
      </w:tr>
      <w:tr w:rsidR="00D92D18" w:rsidRPr="00701DB3" w14:paraId="30BFBCB4" w14:textId="77777777" w:rsidTr="45E5DC19">
        <w:tc>
          <w:tcPr>
            <w:tcW w:w="7365" w:type="dxa"/>
          </w:tcPr>
          <w:p w14:paraId="6D3C5FA1" w14:textId="42AB91CE" w:rsidR="00D92D18" w:rsidRPr="006B6E27" w:rsidRDefault="006B6E27" w:rsidP="00D14827">
            <w:pPr>
              <w:rPr>
                <w:lang w:val="en-US"/>
              </w:rPr>
            </w:pPr>
            <w:r w:rsidRPr="006B6E27">
              <w:rPr>
                <w:i/>
                <w:iCs/>
                <w:lang w:val="en-US"/>
              </w:rPr>
              <w:t>Protecting the power to pollute: Identity co-optation, gender, and the public relations strategies of fossil fuel industries in the United States.</w:t>
            </w:r>
            <w:r w:rsidRPr="006B6E27">
              <w:rPr>
                <w:lang w:val="en-US"/>
              </w:rPr>
              <w:t xml:space="preserve"> Bell, Shannon </w:t>
            </w:r>
            <w:proofErr w:type="gramStart"/>
            <w:r w:rsidRPr="006B6E27">
              <w:rPr>
                <w:lang w:val="en-US"/>
              </w:rPr>
              <w:t>Elizabeth ;</w:t>
            </w:r>
            <w:proofErr w:type="gramEnd"/>
            <w:r w:rsidRPr="006B6E27">
              <w:rPr>
                <w:lang w:val="en-US"/>
              </w:rPr>
              <w:t xml:space="preserve"> Fitzgerald, </w:t>
            </w:r>
            <w:proofErr w:type="spellStart"/>
            <w:r w:rsidRPr="006B6E27">
              <w:rPr>
                <w:lang w:val="en-US"/>
              </w:rPr>
              <w:t>Jenrose</w:t>
            </w:r>
            <w:proofErr w:type="spellEnd"/>
            <w:r w:rsidRPr="006B6E27">
              <w:rPr>
                <w:lang w:val="en-US"/>
              </w:rPr>
              <w:t xml:space="preserve"> ; York, Richard, Environmental sociology, 5(3), 2019-07-03, </w:t>
            </w:r>
            <w:proofErr w:type="spellStart"/>
            <w:r w:rsidRPr="006B6E27">
              <w:rPr>
                <w:lang w:val="en-US"/>
              </w:rPr>
              <w:t>Sidespenn</w:t>
            </w:r>
            <w:proofErr w:type="spellEnd"/>
            <w:r w:rsidRPr="006B6E27">
              <w:rPr>
                <w:lang w:val="en-US"/>
              </w:rPr>
              <w:t xml:space="preserve"> 323 - 338 </w:t>
            </w:r>
          </w:p>
        </w:tc>
        <w:tc>
          <w:tcPr>
            <w:tcW w:w="1697" w:type="dxa"/>
          </w:tcPr>
          <w:p w14:paraId="402D9BD3" w14:textId="77777777" w:rsidR="00D92D18" w:rsidRDefault="00D92D18" w:rsidP="00D14827">
            <w:pPr>
              <w:rPr>
                <w:lang w:val="en-US"/>
              </w:rPr>
            </w:pPr>
          </w:p>
        </w:tc>
      </w:tr>
      <w:tr w:rsidR="00D92D18" w14:paraId="17B373DE" w14:textId="77777777" w:rsidTr="45E5DC19">
        <w:tc>
          <w:tcPr>
            <w:tcW w:w="7365" w:type="dxa"/>
          </w:tcPr>
          <w:p w14:paraId="46B71111" w14:textId="3C0311C5" w:rsidR="00D92D18" w:rsidRDefault="006B6E27" w:rsidP="00D14827">
            <w:pPr>
              <w:rPr>
                <w:lang w:val="en-US"/>
              </w:rPr>
            </w:pPr>
            <w:r w:rsidRPr="006B6E27">
              <w:rPr>
                <w:i/>
                <w:iCs/>
                <w:lang w:val="en-US"/>
              </w:rPr>
              <w:t>Fossil urbanism: fossil fuel flows, settler colonial circulations, and the production of carbon cities</w:t>
            </w:r>
            <w:r w:rsidRPr="006B6E27">
              <w:rPr>
                <w:lang w:val="en-US"/>
              </w:rPr>
              <w:t xml:space="preserve">. Simpson, Michael, Urban geography, 43(1), 2022-01-02, </w:t>
            </w:r>
            <w:proofErr w:type="spellStart"/>
            <w:r w:rsidRPr="006B6E27">
              <w:rPr>
                <w:lang w:val="en-US"/>
              </w:rPr>
              <w:t>Sidespenn</w:t>
            </w:r>
            <w:proofErr w:type="spellEnd"/>
            <w:r w:rsidRPr="006B6E27">
              <w:rPr>
                <w:lang w:val="en-US"/>
              </w:rPr>
              <w:t xml:space="preserve"> 101 - 122</w:t>
            </w:r>
            <w:r w:rsidRPr="006B6E27">
              <w:t> </w:t>
            </w:r>
          </w:p>
        </w:tc>
        <w:tc>
          <w:tcPr>
            <w:tcW w:w="1697" w:type="dxa"/>
          </w:tcPr>
          <w:p w14:paraId="7816A48C" w14:textId="77777777" w:rsidR="00D92D18" w:rsidRDefault="00D92D18" w:rsidP="00D14827">
            <w:pPr>
              <w:rPr>
                <w:lang w:val="en-US"/>
              </w:rPr>
            </w:pPr>
          </w:p>
        </w:tc>
      </w:tr>
      <w:tr w:rsidR="00D92D18" w14:paraId="116DCD50" w14:textId="77777777" w:rsidTr="45E5DC19">
        <w:tc>
          <w:tcPr>
            <w:tcW w:w="7365" w:type="dxa"/>
          </w:tcPr>
          <w:p w14:paraId="1F37532E" w14:textId="7096356B" w:rsidR="00D8382A" w:rsidRPr="00D8382A" w:rsidDel="00D8382A" w:rsidRDefault="00D8382A" w:rsidP="45E5DC19">
            <w:pPr>
              <w:rPr>
                <w:color w:val="C00000"/>
                <w:lang w:val="en-US"/>
              </w:rPr>
            </w:pPr>
            <w:r w:rsidRPr="45E5DC19">
              <w:rPr>
                <w:color w:val="C00000"/>
                <w:lang w:val="en-US"/>
              </w:rPr>
              <w:t>(Recommended reading) Not a 'Petro Metro': challenging fossil fuel expansion</w:t>
            </w:r>
          </w:p>
          <w:p w14:paraId="287EDAE9" w14:textId="199DF11A" w:rsidR="00D8382A" w:rsidRPr="00D8382A" w:rsidDel="00D8382A" w:rsidRDefault="00D8382A" w:rsidP="45E5DC19">
            <w:pPr>
              <w:rPr>
                <w:color w:val="C00000"/>
                <w:lang w:val="en-US"/>
              </w:rPr>
            </w:pPr>
            <w:proofErr w:type="spellStart"/>
            <w:r w:rsidRPr="45E5DC19">
              <w:rPr>
                <w:color w:val="C00000"/>
                <w:lang w:val="en-US"/>
              </w:rPr>
              <w:t>Artikkel</w:t>
            </w:r>
            <w:proofErr w:type="spellEnd"/>
          </w:p>
          <w:p w14:paraId="25A0F643" w14:textId="72038EDF" w:rsidR="00D8382A" w:rsidRPr="00D8382A" w:rsidDel="00D8382A" w:rsidRDefault="00D8382A" w:rsidP="45E5DC19">
            <w:pPr>
              <w:rPr>
                <w:color w:val="C00000"/>
                <w:lang w:val="en-US"/>
              </w:rPr>
            </w:pPr>
            <w:r w:rsidRPr="45E5DC19">
              <w:rPr>
                <w:color w:val="C00000"/>
                <w:lang w:val="en-US"/>
              </w:rPr>
              <w:t xml:space="preserve">Sicotte, Diane </w:t>
            </w:r>
            <w:proofErr w:type="gramStart"/>
            <w:r w:rsidRPr="45E5DC19">
              <w:rPr>
                <w:color w:val="C00000"/>
                <w:lang w:val="en-US"/>
              </w:rPr>
              <w:t>M. ;</w:t>
            </w:r>
            <w:proofErr w:type="gramEnd"/>
            <w:r w:rsidRPr="45E5DC19">
              <w:rPr>
                <w:color w:val="C00000"/>
                <w:lang w:val="en-US"/>
              </w:rPr>
              <w:t xml:space="preserve"> Joyce, Kelly A, Environmental sociology, 3(4), 2017-10-02, </w:t>
            </w:r>
            <w:proofErr w:type="spellStart"/>
            <w:r w:rsidRPr="45E5DC19">
              <w:rPr>
                <w:color w:val="C00000"/>
                <w:lang w:val="en-US"/>
              </w:rPr>
              <w:t>Sidespenn</w:t>
            </w:r>
            <w:proofErr w:type="spellEnd"/>
            <w:r w:rsidRPr="45E5DC19">
              <w:rPr>
                <w:color w:val="C00000"/>
                <w:lang w:val="en-US"/>
              </w:rPr>
              <w:t xml:space="preserve"> 337 - 347</w:t>
            </w:r>
          </w:p>
          <w:p w14:paraId="5A70B96E" w14:textId="77777777" w:rsidR="00D92D18" w:rsidRDefault="00D92D18" w:rsidP="00D8382A">
            <w:pPr>
              <w:rPr>
                <w:lang w:val="en-US"/>
              </w:rPr>
            </w:pPr>
          </w:p>
        </w:tc>
        <w:tc>
          <w:tcPr>
            <w:tcW w:w="1697" w:type="dxa"/>
          </w:tcPr>
          <w:p w14:paraId="31868A20" w14:textId="7B15F920" w:rsidR="00D92D18" w:rsidRDefault="00D8382A" w:rsidP="00D14827">
            <w:pPr>
              <w:rPr>
                <w:lang w:val="en-US"/>
              </w:rPr>
            </w:pPr>
            <w:r>
              <w:rPr>
                <w:lang w:val="en-US"/>
              </w:rPr>
              <w:t>Cut</w:t>
            </w:r>
          </w:p>
        </w:tc>
      </w:tr>
      <w:tr w:rsidR="45E5DC19" w14:paraId="7A69D767" w14:textId="77777777" w:rsidTr="45E5DC19">
        <w:trPr>
          <w:trHeight w:val="300"/>
        </w:trPr>
        <w:tc>
          <w:tcPr>
            <w:tcW w:w="7365" w:type="dxa"/>
          </w:tcPr>
          <w:p w14:paraId="3693CAFA" w14:textId="183D62AA" w:rsidR="45E5DC19" w:rsidRDefault="45E5DC19" w:rsidP="45E5DC19">
            <w:pPr>
              <w:rPr>
                <w:color w:val="C00000"/>
                <w:lang w:val="en-US"/>
              </w:rPr>
            </w:pPr>
          </w:p>
        </w:tc>
        <w:tc>
          <w:tcPr>
            <w:tcW w:w="1697" w:type="dxa"/>
          </w:tcPr>
          <w:p w14:paraId="1126CBC8" w14:textId="321726DC" w:rsidR="7BB5DEAC" w:rsidRDefault="7BB5DEAC" w:rsidP="45E5DC19">
            <w:pPr>
              <w:rPr>
                <w:lang w:val="en-US"/>
              </w:rPr>
            </w:pPr>
            <w:r w:rsidRPr="45E5DC19">
              <w:rPr>
                <w:lang w:val="en-US"/>
              </w:rPr>
              <w:t>Total pages=115</w:t>
            </w:r>
          </w:p>
        </w:tc>
      </w:tr>
    </w:tbl>
    <w:p w14:paraId="46FFFF2A" w14:textId="77777777" w:rsidR="00D92D18" w:rsidRDefault="00D92D18" w:rsidP="00D14827">
      <w:pPr>
        <w:rPr>
          <w:lang w:val="en-US"/>
        </w:rPr>
      </w:pPr>
    </w:p>
    <w:p w14:paraId="4A8EE1C1" w14:textId="4748024D" w:rsidR="00D8382A" w:rsidRPr="00D8382A" w:rsidRDefault="00D8382A" w:rsidP="00D14827">
      <w:pPr>
        <w:rPr>
          <w:b/>
          <w:bCs/>
          <w:lang w:val="en-US"/>
        </w:rPr>
      </w:pPr>
      <w:r w:rsidRPr="50170740">
        <w:rPr>
          <w:b/>
          <w:bCs/>
          <w:lang w:val="en-US"/>
        </w:rPr>
        <w:t xml:space="preserve">Lecture </w:t>
      </w:r>
      <w:r w:rsidR="5A861B62" w:rsidRPr="50170740">
        <w:rPr>
          <w:b/>
          <w:bCs/>
          <w:lang w:val="en-US"/>
        </w:rPr>
        <w:t>7</w:t>
      </w:r>
      <w:r w:rsidRPr="50170740">
        <w:rPr>
          <w:b/>
          <w:bCs/>
          <w:lang w:val="en-US"/>
        </w:rPr>
        <w:t>: The Role of Social Organization</w:t>
      </w:r>
    </w:p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7335"/>
        <w:gridCol w:w="1727"/>
      </w:tblGrid>
      <w:tr w:rsidR="00D8382A" w14:paraId="47E7D7CC" w14:textId="77777777" w:rsidTr="45E5DC19">
        <w:tc>
          <w:tcPr>
            <w:tcW w:w="7335" w:type="dxa"/>
          </w:tcPr>
          <w:p w14:paraId="6B7EC6E8" w14:textId="77777777" w:rsidR="00D8382A" w:rsidRDefault="00D8382A" w:rsidP="00D14827">
            <w:pPr>
              <w:rPr>
                <w:lang w:val="en-US"/>
              </w:rPr>
            </w:pPr>
          </w:p>
        </w:tc>
        <w:tc>
          <w:tcPr>
            <w:tcW w:w="1727" w:type="dxa"/>
          </w:tcPr>
          <w:p w14:paraId="79A19BED" w14:textId="52200790" w:rsidR="00D8382A" w:rsidRDefault="00D8382A" w:rsidP="00D14827">
            <w:pPr>
              <w:rPr>
                <w:lang w:val="en-US"/>
              </w:rPr>
            </w:pPr>
            <w:r>
              <w:rPr>
                <w:lang w:val="en-US"/>
              </w:rPr>
              <w:t>Change</w:t>
            </w:r>
          </w:p>
        </w:tc>
      </w:tr>
      <w:tr w:rsidR="00D8382A" w:rsidRPr="00701DB3" w14:paraId="5368BA29" w14:textId="77777777" w:rsidTr="45E5DC19">
        <w:tc>
          <w:tcPr>
            <w:tcW w:w="7335" w:type="dxa"/>
          </w:tcPr>
          <w:p w14:paraId="244E7AF6" w14:textId="4938A4CD" w:rsidR="00D8382A" w:rsidRPr="00640936" w:rsidRDefault="00640936" w:rsidP="00D14827">
            <w:pPr>
              <w:rPr>
                <w:lang w:val="en-US"/>
              </w:rPr>
            </w:pPr>
            <w:r w:rsidRPr="00640936">
              <w:rPr>
                <w:lang w:val="en-US"/>
              </w:rPr>
              <w:t xml:space="preserve">Chapter 4: Identifying solutions.  Stuart, Diana, </w:t>
            </w:r>
            <w:proofErr w:type="spellStart"/>
            <w:r w:rsidRPr="00640936">
              <w:rPr>
                <w:lang w:val="en-US"/>
              </w:rPr>
              <w:t>i</w:t>
            </w:r>
            <w:proofErr w:type="spellEnd"/>
            <w:r w:rsidRPr="00640936">
              <w:rPr>
                <w:lang w:val="en-US"/>
              </w:rPr>
              <w:t xml:space="preserve"> What is environmental sociology</w:t>
            </w:r>
            <w:proofErr w:type="gramStart"/>
            <w:r w:rsidRPr="00640936">
              <w:rPr>
                <w:lang w:val="en-US"/>
              </w:rPr>
              <w:t>? ,</w:t>
            </w:r>
            <w:proofErr w:type="gramEnd"/>
            <w:r w:rsidRPr="00640936">
              <w:rPr>
                <w:lang w:val="en-US"/>
              </w:rPr>
              <w:t xml:space="preserve"> av Stuart, Diana, 1, Cambridge, UK ; Medford, MA :; Cambridge, UK ; Medford, MA :, Polity Press, 2021., </w:t>
            </w:r>
            <w:proofErr w:type="spellStart"/>
            <w:r w:rsidRPr="00640936">
              <w:rPr>
                <w:lang w:val="en-US"/>
              </w:rPr>
              <w:t>Sidespenn</w:t>
            </w:r>
            <w:proofErr w:type="spellEnd"/>
            <w:r w:rsidRPr="00640936">
              <w:rPr>
                <w:lang w:val="en-US"/>
              </w:rPr>
              <w:t xml:space="preserve"> 70 - 106 </w:t>
            </w:r>
          </w:p>
        </w:tc>
        <w:tc>
          <w:tcPr>
            <w:tcW w:w="1727" w:type="dxa"/>
          </w:tcPr>
          <w:p w14:paraId="71CFFEA3" w14:textId="77777777" w:rsidR="00D8382A" w:rsidRDefault="00D8382A" w:rsidP="00D14827">
            <w:pPr>
              <w:rPr>
                <w:lang w:val="en-US"/>
              </w:rPr>
            </w:pPr>
          </w:p>
        </w:tc>
      </w:tr>
      <w:tr w:rsidR="00D8382A" w14:paraId="3FAFF0D4" w14:textId="77777777" w:rsidTr="45E5DC19">
        <w:tc>
          <w:tcPr>
            <w:tcW w:w="7335" w:type="dxa"/>
          </w:tcPr>
          <w:p w14:paraId="73BA95FA" w14:textId="4B3B05A4" w:rsidR="00D8382A" w:rsidRDefault="00640936" w:rsidP="00D14827">
            <w:pPr>
              <w:rPr>
                <w:lang w:val="en-US"/>
              </w:rPr>
            </w:pPr>
            <w:r w:rsidRPr="00640936">
              <w:rPr>
                <w:lang w:val="en-US"/>
              </w:rPr>
              <w:t xml:space="preserve">Social Acceleration: Ethical and Political Consequences of a Desynchronized High-Speed Society. Rosa, Hartmut, Constellations (Oxford, England), 10(1), 2003-03, </w:t>
            </w:r>
            <w:proofErr w:type="spellStart"/>
            <w:r w:rsidRPr="00640936">
              <w:rPr>
                <w:lang w:val="en-US"/>
              </w:rPr>
              <w:t>Sidespenn</w:t>
            </w:r>
            <w:proofErr w:type="spellEnd"/>
            <w:r w:rsidRPr="00640936">
              <w:rPr>
                <w:lang w:val="en-US"/>
              </w:rPr>
              <w:t xml:space="preserve"> 3 – 33</w:t>
            </w:r>
            <w:r w:rsidRPr="00640936">
              <w:t> </w:t>
            </w:r>
          </w:p>
        </w:tc>
        <w:tc>
          <w:tcPr>
            <w:tcW w:w="1727" w:type="dxa"/>
          </w:tcPr>
          <w:p w14:paraId="581884EA" w14:textId="77777777" w:rsidR="00D8382A" w:rsidRDefault="00D8382A" w:rsidP="00D14827">
            <w:pPr>
              <w:rPr>
                <w:lang w:val="en-US"/>
              </w:rPr>
            </w:pPr>
          </w:p>
        </w:tc>
      </w:tr>
      <w:tr w:rsidR="00D8382A" w14:paraId="6B1C4E80" w14:textId="77777777" w:rsidTr="45E5DC19">
        <w:tc>
          <w:tcPr>
            <w:tcW w:w="7335" w:type="dxa"/>
            <w:shd w:val="clear" w:color="auto" w:fill="DAE9F7" w:themeFill="text2" w:themeFillTint="1A"/>
          </w:tcPr>
          <w:p w14:paraId="5BB6DD77" w14:textId="1205ECAD" w:rsidR="00D8382A" w:rsidRDefault="478D65F6" w:rsidP="33E1EAD8">
            <w:pPr>
              <w:rPr>
                <w:color w:val="4EA72E" w:themeColor="accent6"/>
                <w:lang w:val="en-US"/>
              </w:rPr>
            </w:pPr>
            <w:r w:rsidRPr="33E1EAD8">
              <w:rPr>
                <w:color w:val="4EA72E" w:themeColor="accent6"/>
                <w:lang w:val="en-US"/>
              </w:rPr>
              <w:t>Media Framing of Body Burdens: Precautionary Consumption and the Individualization of Risk. Norah MacKendrick (2010). Sociological Inquiry.</w:t>
            </w:r>
            <w:r w:rsidRPr="33E1EAD8">
              <w:rPr>
                <w:color w:val="4EA72E" w:themeColor="accent6"/>
              </w:rPr>
              <w:t> </w:t>
            </w:r>
          </w:p>
        </w:tc>
        <w:tc>
          <w:tcPr>
            <w:tcW w:w="1727" w:type="dxa"/>
            <w:shd w:val="clear" w:color="auto" w:fill="DAE9F7" w:themeFill="text2" w:themeFillTint="1A"/>
          </w:tcPr>
          <w:p w14:paraId="115B0004" w14:textId="15005221" w:rsidR="00D8382A" w:rsidRDefault="00640936" w:rsidP="00D14827">
            <w:pPr>
              <w:rPr>
                <w:lang w:val="en-US"/>
              </w:rPr>
            </w:pPr>
            <w:r>
              <w:rPr>
                <w:lang w:val="en-US"/>
              </w:rPr>
              <w:t>New</w:t>
            </w:r>
          </w:p>
        </w:tc>
      </w:tr>
      <w:tr w:rsidR="00D8382A" w14:paraId="5F442060" w14:textId="77777777" w:rsidTr="45E5DC19">
        <w:tc>
          <w:tcPr>
            <w:tcW w:w="7335" w:type="dxa"/>
            <w:shd w:val="clear" w:color="auto" w:fill="DAE9F7" w:themeFill="text2" w:themeFillTint="1A"/>
          </w:tcPr>
          <w:p w14:paraId="37FC756B" w14:textId="0C3093D9" w:rsidR="00D8382A" w:rsidRDefault="441CF4E5" w:rsidP="33E1EAD8">
            <w:pPr>
              <w:rPr>
                <w:color w:val="4EA72E" w:themeColor="accent6"/>
                <w:lang w:val="en-US"/>
              </w:rPr>
            </w:pPr>
            <w:r w:rsidRPr="33E1EAD8">
              <w:rPr>
                <w:color w:val="4EA72E" w:themeColor="accent6"/>
                <w:lang w:val="en-US"/>
              </w:rPr>
              <w:t xml:space="preserve">(Recommended reading): Forget shorter showers. Why personal change does not equal political change, by Derrick Jensen. Orion (2009): </w:t>
            </w:r>
            <w:hyperlink r:id="rId8">
              <w:r w:rsidRPr="33E1EAD8">
                <w:rPr>
                  <w:rStyle w:val="Hyperkobling"/>
                  <w:color w:val="4EA72E" w:themeColor="accent6"/>
                  <w:lang w:val="en-US"/>
                </w:rPr>
                <w:t>Forget Shorter Showers - Orion Magazine</w:t>
              </w:r>
            </w:hyperlink>
            <w:r w:rsidRPr="33E1EAD8">
              <w:rPr>
                <w:color w:val="4EA72E" w:themeColor="accent6"/>
              </w:rPr>
              <w:t> </w:t>
            </w:r>
          </w:p>
        </w:tc>
        <w:tc>
          <w:tcPr>
            <w:tcW w:w="1727" w:type="dxa"/>
            <w:shd w:val="clear" w:color="auto" w:fill="DAE9F7" w:themeFill="text2" w:themeFillTint="1A"/>
          </w:tcPr>
          <w:p w14:paraId="6B315984" w14:textId="4F6D236E" w:rsidR="00D8382A" w:rsidRDefault="00342833" w:rsidP="00D14827">
            <w:pPr>
              <w:rPr>
                <w:lang w:val="en-US"/>
              </w:rPr>
            </w:pPr>
            <w:r>
              <w:rPr>
                <w:lang w:val="en-US"/>
              </w:rPr>
              <w:t>New</w:t>
            </w:r>
          </w:p>
        </w:tc>
      </w:tr>
      <w:tr w:rsidR="00D8382A" w14:paraId="3B9F59E2" w14:textId="77777777" w:rsidTr="45E5DC19">
        <w:tc>
          <w:tcPr>
            <w:tcW w:w="7335" w:type="dxa"/>
          </w:tcPr>
          <w:p w14:paraId="79A39EB8" w14:textId="5B7A634F" w:rsidR="00342833" w:rsidRPr="00342833" w:rsidDel="00342833" w:rsidRDefault="63BB0BC1" w:rsidP="45E5DC19">
            <w:pPr>
              <w:rPr>
                <w:color w:val="C00000"/>
                <w:lang w:val="en-US"/>
              </w:rPr>
            </w:pPr>
            <w:r w:rsidRPr="45E5DC19">
              <w:rPr>
                <w:color w:val="C00000"/>
                <w:lang w:val="en-US"/>
              </w:rPr>
              <w:t>(Recommended reading) Perceptions of Malaysian Office Workers on the Adoption of the Japanese Cool Biz Concept of Energy Conservation</w:t>
            </w:r>
          </w:p>
          <w:p w14:paraId="150CFF7E" w14:textId="28318D43" w:rsidR="00342833" w:rsidRPr="00342833" w:rsidDel="00342833" w:rsidRDefault="63BB0BC1" w:rsidP="45E5DC19">
            <w:pPr>
              <w:rPr>
                <w:color w:val="C00000"/>
                <w:lang w:val="en-US"/>
              </w:rPr>
            </w:pPr>
            <w:proofErr w:type="spellStart"/>
            <w:r w:rsidRPr="45E5DC19">
              <w:rPr>
                <w:color w:val="C00000"/>
                <w:lang w:val="en-US"/>
              </w:rPr>
              <w:t>Artikkel</w:t>
            </w:r>
            <w:proofErr w:type="spellEnd"/>
          </w:p>
          <w:p w14:paraId="2EB247FC" w14:textId="2F6868F2" w:rsidR="00342833" w:rsidRPr="00342833" w:rsidDel="00342833" w:rsidRDefault="63BB0BC1" w:rsidP="45E5DC19">
            <w:pPr>
              <w:rPr>
                <w:color w:val="C00000"/>
                <w:lang w:val="en-US"/>
              </w:rPr>
            </w:pPr>
            <w:proofErr w:type="spellStart"/>
            <w:r w:rsidRPr="45E5DC19">
              <w:rPr>
                <w:color w:val="C00000"/>
                <w:lang w:val="en-US"/>
              </w:rPr>
              <w:t>Aliagha</w:t>
            </w:r>
            <w:proofErr w:type="spellEnd"/>
            <w:r w:rsidRPr="45E5DC19">
              <w:rPr>
                <w:color w:val="C00000"/>
                <w:lang w:val="en-US"/>
              </w:rPr>
              <w:t xml:space="preserve">, Godwin </w:t>
            </w:r>
            <w:proofErr w:type="gramStart"/>
            <w:r w:rsidRPr="45E5DC19">
              <w:rPr>
                <w:color w:val="C00000"/>
                <w:lang w:val="en-US"/>
              </w:rPr>
              <w:t>Uche ;</w:t>
            </w:r>
            <w:proofErr w:type="gramEnd"/>
            <w:r w:rsidRPr="45E5DC19">
              <w:rPr>
                <w:color w:val="C00000"/>
                <w:lang w:val="en-US"/>
              </w:rPr>
              <w:t xml:space="preserve"> Cin, Ng Yin, Journal of Asian and African studies (Leiden), 48(4), 2013-08, </w:t>
            </w:r>
            <w:proofErr w:type="spellStart"/>
            <w:r w:rsidRPr="45E5DC19">
              <w:rPr>
                <w:color w:val="C00000"/>
                <w:lang w:val="en-US"/>
              </w:rPr>
              <w:t>Sidespenn</w:t>
            </w:r>
            <w:proofErr w:type="spellEnd"/>
            <w:r w:rsidRPr="45E5DC19">
              <w:rPr>
                <w:color w:val="C00000"/>
                <w:lang w:val="en-US"/>
              </w:rPr>
              <w:t xml:space="preserve"> 427 - 446</w:t>
            </w:r>
          </w:p>
          <w:p w14:paraId="539AF3CB" w14:textId="77777777" w:rsidR="00D8382A" w:rsidRDefault="00D8382A" w:rsidP="00342833">
            <w:pPr>
              <w:rPr>
                <w:lang w:val="en-US"/>
              </w:rPr>
            </w:pPr>
          </w:p>
        </w:tc>
        <w:tc>
          <w:tcPr>
            <w:tcW w:w="1727" w:type="dxa"/>
          </w:tcPr>
          <w:p w14:paraId="7A878251" w14:textId="354E8E48" w:rsidR="00D8382A" w:rsidRDefault="00342833" w:rsidP="00D14827">
            <w:pPr>
              <w:rPr>
                <w:lang w:val="en-US"/>
              </w:rPr>
            </w:pPr>
            <w:r>
              <w:rPr>
                <w:lang w:val="en-US"/>
              </w:rPr>
              <w:t>Cut</w:t>
            </w:r>
          </w:p>
        </w:tc>
      </w:tr>
      <w:tr w:rsidR="45E5DC19" w14:paraId="64787201" w14:textId="77777777" w:rsidTr="45E5DC19">
        <w:trPr>
          <w:trHeight w:val="300"/>
        </w:trPr>
        <w:tc>
          <w:tcPr>
            <w:tcW w:w="7335" w:type="dxa"/>
          </w:tcPr>
          <w:p w14:paraId="1D64E7A4" w14:textId="38460583" w:rsidR="45E5DC19" w:rsidRDefault="45E5DC19" w:rsidP="45E5DC19">
            <w:pPr>
              <w:rPr>
                <w:color w:val="C00000"/>
                <w:lang w:val="en-US"/>
              </w:rPr>
            </w:pPr>
          </w:p>
        </w:tc>
        <w:tc>
          <w:tcPr>
            <w:tcW w:w="1727" w:type="dxa"/>
          </w:tcPr>
          <w:p w14:paraId="2155B451" w14:textId="771A29B7" w:rsidR="628FCAEC" w:rsidRDefault="628FCAEC" w:rsidP="45E5DC19">
            <w:pPr>
              <w:rPr>
                <w:lang w:val="en-US"/>
              </w:rPr>
            </w:pPr>
            <w:r w:rsidRPr="45E5DC19">
              <w:rPr>
                <w:lang w:val="en-US"/>
              </w:rPr>
              <w:t>Total pages= 91</w:t>
            </w:r>
          </w:p>
        </w:tc>
      </w:tr>
    </w:tbl>
    <w:p w14:paraId="51F436BB" w14:textId="77777777" w:rsidR="00D8382A" w:rsidRDefault="00D8382A" w:rsidP="00D14827">
      <w:pPr>
        <w:rPr>
          <w:lang w:val="en-US"/>
        </w:rPr>
      </w:pPr>
    </w:p>
    <w:p w14:paraId="35F1DD43" w14:textId="2D0739FC" w:rsidR="319A9B07" w:rsidRDefault="319A9B07" w:rsidP="50170740">
      <w:pPr>
        <w:rPr>
          <w:b/>
          <w:bCs/>
          <w:lang w:val="en-US"/>
        </w:rPr>
      </w:pPr>
      <w:r w:rsidRPr="50170740">
        <w:rPr>
          <w:b/>
          <w:bCs/>
          <w:lang w:val="en-US"/>
        </w:rPr>
        <w:t>Lecture 8:</w:t>
      </w:r>
      <w:r w:rsidR="2A117758" w:rsidRPr="50170740">
        <w:rPr>
          <w:b/>
          <w:bCs/>
          <w:lang w:val="en-US"/>
        </w:rPr>
        <w:t xml:space="preserve"> Role of Worldviews, Beliefs, and Emotions </w:t>
      </w:r>
    </w:p>
    <w:tbl>
      <w:tblPr>
        <w:tblStyle w:val="Tabellrutenett"/>
        <w:tblW w:w="9060" w:type="dxa"/>
        <w:tblLayout w:type="fixed"/>
        <w:tblLook w:val="06A0" w:firstRow="1" w:lastRow="0" w:firstColumn="1" w:lastColumn="0" w:noHBand="1" w:noVBand="1"/>
      </w:tblPr>
      <w:tblGrid>
        <w:gridCol w:w="7480"/>
        <w:gridCol w:w="1580"/>
      </w:tblGrid>
      <w:tr w:rsidR="50170740" w14:paraId="4AC25805" w14:textId="77777777" w:rsidTr="45E5DC19">
        <w:trPr>
          <w:trHeight w:val="300"/>
        </w:trPr>
        <w:tc>
          <w:tcPr>
            <w:tcW w:w="7480" w:type="dxa"/>
          </w:tcPr>
          <w:p w14:paraId="7EC8A654" w14:textId="791D886E" w:rsidR="50170740" w:rsidRDefault="57A2AEE4" w:rsidP="50170740">
            <w:pPr>
              <w:rPr>
                <w:b/>
                <w:bCs/>
                <w:lang w:val="en-US"/>
              </w:rPr>
            </w:pPr>
            <w:r w:rsidRPr="151221AF">
              <w:rPr>
                <w:b/>
                <w:bCs/>
                <w:lang w:val="en-US"/>
              </w:rPr>
              <w:t xml:space="preserve">Title </w:t>
            </w:r>
          </w:p>
        </w:tc>
        <w:tc>
          <w:tcPr>
            <w:tcW w:w="1580" w:type="dxa"/>
          </w:tcPr>
          <w:p w14:paraId="26B8A2F9" w14:textId="265143C5" w:rsidR="50170740" w:rsidRDefault="57A2AEE4" w:rsidP="50170740">
            <w:pPr>
              <w:rPr>
                <w:b/>
                <w:bCs/>
                <w:lang w:val="en-US"/>
              </w:rPr>
            </w:pPr>
            <w:r w:rsidRPr="151221AF">
              <w:rPr>
                <w:b/>
                <w:bCs/>
                <w:lang w:val="en-US"/>
              </w:rPr>
              <w:t xml:space="preserve">Change </w:t>
            </w:r>
          </w:p>
        </w:tc>
      </w:tr>
      <w:tr w:rsidR="50170740" w14:paraId="7997DF4C" w14:textId="77777777" w:rsidTr="45E5DC19">
        <w:trPr>
          <w:trHeight w:val="300"/>
        </w:trPr>
        <w:tc>
          <w:tcPr>
            <w:tcW w:w="7480" w:type="dxa"/>
          </w:tcPr>
          <w:p w14:paraId="1923641B" w14:textId="5EC44E7A" w:rsidR="50170740" w:rsidRDefault="231EBA98" w:rsidP="45E5DC19">
            <w:pPr>
              <w:spacing w:after="160" w:line="257" w:lineRule="auto"/>
              <w:rPr>
                <w:rFonts w:ascii="Aptos" w:eastAsia="Aptos" w:hAnsi="Aptos" w:cs="Aptos"/>
                <w:color w:val="4EA72E" w:themeColor="accent6"/>
                <w:lang w:val="en-US"/>
              </w:rPr>
            </w:pPr>
            <w:r w:rsidRPr="45E5DC19">
              <w:rPr>
                <w:rFonts w:ascii="Aptos" w:eastAsia="Aptos" w:hAnsi="Aptos" w:cs="Aptos"/>
                <w:color w:val="4DA62E"/>
                <w:lang w:val="en-US"/>
              </w:rPr>
              <w:t xml:space="preserve">Gonda, N. (2020). </w:t>
            </w:r>
            <w:proofErr w:type="spellStart"/>
            <w:r w:rsidRPr="45E5DC19">
              <w:rPr>
                <w:rFonts w:ascii="Aptos" w:eastAsia="Aptos" w:hAnsi="Aptos" w:cs="Aptos"/>
                <w:color w:val="4DA62E"/>
                <w:lang w:val="en-US"/>
              </w:rPr>
              <w:t>Repoliticizing</w:t>
            </w:r>
            <w:proofErr w:type="spellEnd"/>
            <w:r w:rsidRPr="45E5DC19">
              <w:rPr>
                <w:rFonts w:ascii="Aptos" w:eastAsia="Aptos" w:hAnsi="Aptos" w:cs="Aptos"/>
                <w:color w:val="4DA62E"/>
                <w:lang w:val="en-US"/>
              </w:rPr>
              <w:t xml:space="preserve"> the gender and climate change debate: the potential of feminist political ecology to engage with power </w:t>
            </w:r>
            <w:r w:rsidRPr="45E5DC19">
              <w:rPr>
                <w:rFonts w:ascii="Aptos" w:eastAsia="Aptos" w:hAnsi="Aptos" w:cs="Aptos"/>
                <w:i/>
                <w:iCs/>
                <w:color w:val="4DA62E"/>
                <w:lang w:val="en-US"/>
              </w:rPr>
              <w:t xml:space="preserve">in </w:t>
            </w:r>
            <w:proofErr w:type="gramStart"/>
            <w:r w:rsidRPr="45E5DC19">
              <w:rPr>
                <w:rFonts w:ascii="Aptos" w:eastAsia="Aptos" w:hAnsi="Aptos" w:cs="Aptos"/>
                <w:i/>
                <w:iCs/>
                <w:color w:val="4DA62E"/>
                <w:lang w:val="en-US"/>
              </w:rPr>
              <w:t xml:space="preserve">action </w:t>
            </w:r>
            <w:r w:rsidRPr="45E5DC19">
              <w:rPr>
                <w:rFonts w:ascii="Aptos" w:eastAsia="Aptos" w:hAnsi="Aptos" w:cs="Aptos"/>
                <w:color w:val="4DA62E"/>
                <w:lang w:val="en-US"/>
              </w:rPr>
              <w:t xml:space="preserve"> in</w:t>
            </w:r>
            <w:proofErr w:type="gramEnd"/>
            <w:r w:rsidRPr="45E5DC19">
              <w:rPr>
                <w:rFonts w:ascii="Aptos" w:eastAsia="Aptos" w:hAnsi="Aptos" w:cs="Aptos"/>
                <w:color w:val="4DA62E"/>
                <w:lang w:val="en-US"/>
              </w:rPr>
              <w:t xml:space="preserve"> adaptation policies and projects in Nicaragua.</w:t>
            </w:r>
            <w:r w:rsidR="5372ACCB" w:rsidRPr="45E5DC19">
              <w:rPr>
                <w:rFonts w:ascii="Aptos" w:eastAsia="Aptos" w:hAnsi="Aptos" w:cs="Aptos"/>
                <w:color w:val="4DA62E"/>
                <w:lang w:val="en-US"/>
              </w:rPr>
              <w:t xml:space="preserve"> (87-96) </w:t>
            </w:r>
          </w:p>
          <w:p w14:paraId="2C0579BD" w14:textId="05B19202" w:rsidR="50170740" w:rsidRDefault="50170740" w:rsidP="50170740">
            <w:pPr>
              <w:rPr>
                <w:b/>
                <w:bCs/>
                <w:lang w:val="en-US"/>
              </w:rPr>
            </w:pPr>
          </w:p>
        </w:tc>
        <w:tc>
          <w:tcPr>
            <w:tcW w:w="1580" w:type="dxa"/>
          </w:tcPr>
          <w:p w14:paraId="1B6F272F" w14:textId="2AB41FE0" w:rsidR="50170740" w:rsidRDefault="6EEB74B1" w:rsidP="50170740">
            <w:pPr>
              <w:rPr>
                <w:b/>
                <w:bCs/>
                <w:lang w:val="en-US"/>
              </w:rPr>
            </w:pPr>
            <w:r w:rsidRPr="151221AF">
              <w:rPr>
                <w:b/>
                <w:bCs/>
                <w:lang w:val="en-US"/>
              </w:rPr>
              <w:lastRenderedPageBreak/>
              <w:t>new</w:t>
            </w:r>
          </w:p>
        </w:tc>
      </w:tr>
      <w:tr w:rsidR="50170740" w14:paraId="150B474D" w14:textId="77777777" w:rsidTr="45E5DC19">
        <w:trPr>
          <w:trHeight w:val="300"/>
        </w:trPr>
        <w:tc>
          <w:tcPr>
            <w:tcW w:w="7480" w:type="dxa"/>
          </w:tcPr>
          <w:p w14:paraId="64BACEA7" w14:textId="030BC5CE" w:rsidR="50170740" w:rsidRDefault="43AC43D0" w:rsidP="45E5DC19">
            <w:pPr>
              <w:rPr>
                <w:rFonts w:ascii="Aptos" w:eastAsia="Aptos" w:hAnsi="Aptos" w:cs="Aptos"/>
                <w:color w:val="4EA72E" w:themeColor="accent6"/>
              </w:rPr>
            </w:pPr>
            <w:r w:rsidRPr="00701DB3">
              <w:rPr>
                <w:rFonts w:ascii="Aptos" w:eastAsia="Aptos" w:hAnsi="Aptos" w:cs="Aptos"/>
                <w:color w:val="4DA62E"/>
                <w:lang w:val="en-US"/>
              </w:rPr>
              <w:t xml:space="preserve">Nightingale, A.J.; Gonda, N.; Eriksen, S. (2022). Affective adaptation = effective transformation? Shifting the politics of climate change adaptation and transformation from the status quo. </w:t>
            </w:r>
            <w:proofErr w:type="spellStart"/>
            <w:r w:rsidRPr="45E5DC19">
              <w:rPr>
                <w:rFonts w:ascii="Aptos" w:eastAsia="Aptos" w:hAnsi="Aptos" w:cs="Aptos"/>
                <w:color w:val="4DA62E"/>
              </w:rPr>
              <w:t>WIREs</w:t>
            </w:r>
            <w:proofErr w:type="spellEnd"/>
            <w:r w:rsidRPr="45E5DC19">
              <w:rPr>
                <w:rFonts w:ascii="Aptos" w:eastAsia="Aptos" w:hAnsi="Aptos" w:cs="Aptos"/>
                <w:color w:val="4DA62E"/>
              </w:rPr>
              <w:t xml:space="preserve"> </w:t>
            </w:r>
            <w:proofErr w:type="spellStart"/>
            <w:r w:rsidRPr="45E5DC19">
              <w:rPr>
                <w:rFonts w:ascii="Aptos" w:eastAsia="Aptos" w:hAnsi="Aptos" w:cs="Aptos"/>
                <w:color w:val="4DA62E"/>
              </w:rPr>
              <w:t>Climate</w:t>
            </w:r>
            <w:proofErr w:type="spellEnd"/>
            <w:r w:rsidRPr="45E5DC19">
              <w:rPr>
                <w:rFonts w:ascii="Aptos" w:eastAsia="Aptos" w:hAnsi="Aptos" w:cs="Aptos"/>
                <w:color w:val="4DA62E"/>
              </w:rPr>
              <w:t xml:space="preserve"> </w:t>
            </w:r>
            <w:proofErr w:type="spellStart"/>
            <w:r w:rsidRPr="45E5DC19">
              <w:rPr>
                <w:rFonts w:ascii="Aptos" w:eastAsia="Aptos" w:hAnsi="Aptos" w:cs="Aptos"/>
                <w:color w:val="4DA62E"/>
              </w:rPr>
              <w:t>Change</w:t>
            </w:r>
            <w:proofErr w:type="spellEnd"/>
            <w:r w:rsidRPr="45E5DC19">
              <w:rPr>
                <w:rFonts w:ascii="Aptos" w:eastAsia="Aptos" w:hAnsi="Aptos" w:cs="Aptos"/>
                <w:color w:val="4DA62E"/>
              </w:rPr>
              <w:t>, 13(1). DOI: 10.1002/wcc.740</w:t>
            </w:r>
            <w:r w:rsidR="379DF0FA" w:rsidRPr="45E5DC19">
              <w:rPr>
                <w:rFonts w:ascii="Aptos" w:eastAsia="Aptos" w:hAnsi="Aptos" w:cs="Aptos"/>
                <w:color w:val="4DA62E"/>
              </w:rPr>
              <w:t xml:space="preserve"> (16 </w:t>
            </w:r>
            <w:proofErr w:type="spellStart"/>
            <w:r w:rsidR="379DF0FA" w:rsidRPr="45E5DC19">
              <w:rPr>
                <w:rFonts w:ascii="Aptos" w:eastAsia="Aptos" w:hAnsi="Aptos" w:cs="Aptos"/>
                <w:color w:val="4DA62E"/>
              </w:rPr>
              <w:t>pages</w:t>
            </w:r>
            <w:proofErr w:type="spellEnd"/>
            <w:r w:rsidR="379DF0FA" w:rsidRPr="45E5DC19">
              <w:rPr>
                <w:rFonts w:ascii="Aptos" w:eastAsia="Aptos" w:hAnsi="Aptos" w:cs="Aptos"/>
                <w:color w:val="4DA62E"/>
              </w:rPr>
              <w:t xml:space="preserve">) </w:t>
            </w:r>
          </w:p>
        </w:tc>
        <w:tc>
          <w:tcPr>
            <w:tcW w:w="1580" w:type="dxa"/>
          </w:tcPr>
          <w:p w14:paraId="249409B7" w14:textId="428C867D" w:rsidR="50170740" w:rsidRDefault="27DE65AC" w:rsidP="50170740">
            <w:pPr>
              <w:rPr>
                <w:b/>
                <w:bCs/>
                <w:lang w:val="en-US"/>
              </w:rPr>
            </w:pPr>
            <w:r w:rsidRPr="33E1EAD8">
              <w:rPr>
                <w:b/>
                <w:bCs/>
                <w:lang w:val="en-US"/>
              </w:rPr>
              <w:t xml:space="preserve">New </w:t>
            </w:r>
          </w:p>
        </w:tc>
      </w:tr>
      <w:tr w:rsidR="50170740" w:rsidRPr="00701DB3" w14:paraId="41B85B5A" w14:textId="77777777" w:rsidTr="45E5DC19">
        <w:trPr>
          <w:trHeight w:val="300"/>
        </w:trPr>
        <w:tc>
          <w:tcPr>
            <w:tcW w:w="7480" w:type="dxa"/>
          </w:tcPr>
          <w:p w14:paraId="28309CC2" w14:textId="41BD90A5" w:rsidR="50170740" w:rsidRDefault="5F7A249A" w:rsidP="45E5DC19">
            <w:pPr>
              <w:spacing w:after="160" w:line="257" w:lineRule="auto"/>
              <w:rPr>
                <w:rFonts w:ascii="Aptos" w:eastAsia="Aptos" w:hAnsi="Aptos" w:cs="Aptos"/>
                <w:lang w:val="en-US"/>
              </w:rPr>
            </w:pPr>
            <w:r w:rsidRPr="45E5DC19">
              <w:rPr>
                <w:rFonts w:ascii="Aptos" w:eastAsia="Aptos" w:hAnsi="Aptos" w:cs="Aptos"/>
                <w:lang w:val="en-US"/>
              </w:rPr>
              <w:t>“Climate denial and the construction of innocence: Reproducing transnational environmental privilege in the face of climate change”</w:t>
            </w:r>
            <w:r w:rsidR="5F6FF93B" w:rsidRPr="45E5DC19">
              <w:rPr>
                <w:rFonts w:ascii="Aptos" w:eastAsia="Aptos" w:hAnsi="Aptos" w:cs="Aptos"/>
                <w:lang w:val="en-US"/>
              </w:rPr>
              <w:t xml:space="preserve"> (</w:t>
            </w:r>
            <w:r w:rsidR="72238ED8" w:rsidRPr="45E5DC19">
              <w:rPr>
                <w:rFonts w:ascii="Aptos" w:eastAsia="Aptos" w:hAnsi="Aptos" w:cs="Aptos"/>
                <w:lang w:val="en-US"/>
              </w:rPr>
              <w:t xml:space="preserve">80-103) </w:t>
            </w:r>
          </w:p>
          <w:p w14:paraId="171731AF" w14:textId="37C24AA4" w:rsidR="50170740" w:rsidRDefault="50170740" w:rsidP="50170740">
            <w:pPr>
              <w:rPr>
                <w:b/>
                <w:bCs/>
                <w:lang w:val="en-US"/>
              </w:rPr>
            </w:pPr>
          </w:p>
        </w:tc>
        <w:tc>
          <w:tcPr>
            <w:tcW w:w="1580" w:type="dxa"/>
          </w:tcPr>
          <w:p w14:paraId="651319AD" w14:textId="522D3F05" w:rsidR="50170740" w:rsidRDefault="50170740" w:rsidP="50170740">
            <w:pPr>
              <w:rPr>
                <w:b/>
                <w:bCs/>
                <w:lang w:val="en-US"/>
              </w:rPr>
            </w:pPr>
          </w:p>
        </w:tc>
      </w:tr>
      <w:tr w:rsidR="151221AF" w14:paraId="43FA4188" w14:textId="77777777" w:rsidTr="45E5DC19">
        <w:trPr>
          <w:trHeight w:val="300"/>
        </w:trPr>
        <w:tc>
          <w:tcPr>
            <w:tcW w:w="7480" w:type="dxa"/>
          </w:tcPr>
          <w:p w14:paraId="14054333" w14:textId="75D2CCB4" w:rsidR="6EEB74B1" w:rsidRDefault="5F7A249A" w:rsidP="151221AF">
            <w:pPr>
              <w:spacing w:after="160" w:line="257" w:lineRule="auto"/>
            </w:pPr>
            <w:r w:rsidRPr="45E5DC19">
              <w:rPr>
                <w:rFonts w:ascii="Aptos" w:eastAsia="Aptos" w:hAnsi="Aptos" w:cs="Aptos"/>
                <w:lang w:val="en-US"/>
              </w:rPr>
              <w:t>Davidson, D.J. (2019). Emotion, reflexivity, and social change in the era of extreme fossil fuels. The British Journal of Sociology, 70(2).</w:t>
            </w:r>
            <w:r w:rsidR="1B15EA78" w:rsidRPr="45E5DC19">
              <w:rPr>
                <w:rFonts w:ascii="Aptos" w:eastAsia="Aptos" w:hAnsi="Aptos" w:cs="Aptos"/>
                <w:lang w:val="en-US"/>
              </w:rPr>
              <w:t xml:space="preserve"> (442-462) </w:t>
            </w:r>
          </w:p>
          <w:p w14:paraId="71A14C0E" w14:textId="4EA04410" w:rsidR="151221AF" w:rsidRDefault="151221AF" w:rsidP="151221AF">
            <w:pPr>
              <w:spacing w:line="257" w:lineRule="auto"/>
              <w:rPr>
                <w:rFonts w:ascii="Aptos" w:eastAsia="Aptos" w:hAnsi="Aptos" w:cs="Aptos"/>
                <w:lang w:val="en-US"/>
              </w:rPr>
            </w:pPr>
          </w:p>
        </w:tc>
        <w:tc>
          <w:tcPr>
            <w:tcW w:w="1580" w:type="dxa"/>
          </w:tcPr>
          <w:p w14:paraId="4F90B1D7" w14:textId="2B77668D" w:rsidR="151221AF" w:rsidRDefault="151221AF" w:rsidP="151221AF">
            <w:pPr>
              <w:rPr>
                <w:b/>
                <w:bCs/>
                <w:lang w:val="en-US"/>
              </w:rPr>
            </w:pPr>
          </w:p>
        </w:tc>
      </w:tr>
      <w:tr w:rsidR="33E1EAD8" w14:paraId="6A35EFBF" w14:textId="77777777" w:rsidTr="45E5DC19">
        <w:trPr>
          <w:trHeight w:val="300"/>
        </w:trPr>
        <w:tc>
          <w:tcPr>
            <w:tcW w:w="7480" w:type="dxa"/>
          </w:tcPr>
          <w:p w14:paraId="4E5F3242" w14:textId="0F47FF60" w:rsidR="287F09D9" w:rsidRDefault="786B34CF" w:rsidP="45E5DC19">
            <w:pPr>
              <w:spacing w:line="257" w:lineRule="auto"/>
              <w:rPr>
                <w:rFonts w:ascii="Aptos" w:eastAsia="Aptos" w:hAnsi="Aptos" w:cs="Aptos"/>
                <w:i/>
                <w:iCs/>
                <w:color w:val="C00000"/>
                <w:lang w:val="en-US"/>
              </w:rPr>
            </w:pPr>
            <w:r w:rsidRPr="45E5DC19">
              <w:rPr>
                <w:rFonts w:ascii="Aptos" w:eastAsia="Aptos" w:hAnsi="Aptos" w:cs="Aptos"/>
                <w:color w:val="C00000"/>
                <w:lang w:val="en-US"/>
              </w:rPr>
              <w:t xml:space="preserve">Chapter 1: </w:t>
            </w:r>
            <w:r w:rsidR="29EB422B" w:rsidRPr="45E5DC19">
              <w:rPr>
                <w:rFonts w:ascii="Aptos" w:eastAsia="Aptos" w:hAnsi="Aptos" w:cs="Aptos"/>
                <w:color w:val="C00000"/>
                <w:lang w:val="en-US"/>
              </w:rPr>
              <w:t xml:space="preserve">Emotions, denial and social movement non-participation" (Norgaard 2006). </w:t>
            </w:r>
            <w:r w:rsidR="5E2ACC4F" w:rsidRPr="45E5DC19">
              <w:rPr>
                <w:rFonts w:ascii="Aptos" w:eastAsia="Aptos" w:hAnsi="Aptos" w:cs="Aptos"/>
                <w:color w:val="C00000"/>
                <w:lang w:val="en-US"/>
              </w:rPr>
              <w:t xml:space="preserve">(25 pages) </w:t>
            </w:r>
          </w:p>
        </w:tc>
        <w:tc>
          <w:tcPr>
            <w:tcW w:w="1580" w:type="dxa"/>
          </w:tcPr>
          <w:p w14:paraId="40ACE695" w14:textId="365FF37B" w:rsidR="33E1EAD8" w:rsidRDefault="30318EBC" w:rsidP="33E1EAD8">
            <w:pPr>
              <w:rPr>
                <w:b/>
                <w:bCs/>
                <w:lang w:val="en-US"/>
              </w:rPr>
            </w:pPr>
            <w:r w:rsidRPr="45E5DC19">
              <w:rPr>
                <w:b/>
                <w:bCs/>
                <w:lang w:val="en-US"/>
              </w:rPr>
              <w:t xml:space="preserve">Remove </w:t>
            </w:r>
          </w:p>
        </w:tc>
      </w:tr>
      <w:tr w:rsidR="151221AF" w14:paraId="74F3693B" w14:textId="77777777" w:rsidTr="45E5DC19">
        <w:trPr>
          <w:trHeight w:val="300"/>
        </w:trPr>
        <w:tc>
          <w:tcPr>
            <w:tcW w:w="7480" w:type="dxa"/>
          </w:tcPr>
          <w:p w14:paraId="78E97490" w14:textId="3E0E2D91" w:rsidR="6EEB74B1" w:rsidRPr="00701DB3" w:rsidRDefault="1DE03A41" w:rsidP="33E1EAD8">
            <w:pPr>
              <w:spacing w:line="257" w:lineRule="auto"/>
              <w:rPr>
                <w:rFonts w:ascii="Aptos" w:eastAsia="Aptos" w:hAnsi="Aptos" w:cs="Aptos"/>
                <w:i/>
                <w:iCs/>
                <w:color w:val="4EA72E" w:themeColor="accent6"/>
                <w:lang w:val="en-US"/>
              </w:rPr>
            </w:pPr>
            <w:r w:rsidRPr="00701DB3">
              <w:rPr>
                <w:rFonts w:ascii="Aptos" w:eastAsia="Aptos" w:hAnsi="Aptos" w:cs="Aptos"/>
                <w:color w:val="4EA72E" w:themeColor="accent6"/>
                <w:lang w:val="en-US"/>
              </w:rPr>
              <w:t>Recommended:</w:t>
            </w:r>
            <w:r w:rsidR="224D08B9" w:rsidRPr="00701DB3">
              <w:rPr>
                <w:rFonts w:ascii="Aptos" w:eastAsia="Aptos" w:hAnsi="Aptos" w:cs="Aptos"/>
                <w:color w:val="4EA72E" w:themeColor="accent6"/>
                <w:lang w:val="en-US"/>
              </w:rPr>
              <w:t xml:space="preserve"> Gender and Environment: A feminist political ecology perspective, Rocheleau, D.; Thomas-Slayter, B.; &amp; Wangari, E. In </w:t>
            </w:r>
            <w:r w:rsidR="224D08B9" w:rsidRPr="00701DB3">
              <w:rPr>
                <w:rFonts w:ascii="Aptos" w:eastAsia="Aptos" w:hAnsi="Aptos" w:cs="Aptos"/>
                <w:i/>
                <w:iCs/>
                <w:color w:val="4EA72E" w:themeColor="accent6"/>
                <w:lang w:val="en-US"/>
              </w:rPr>
              <w:t>Feminist Political Ecology: Global issues and local experiences.</w:t>
            </w:r>
          </w:p>
          <w:p w14:paraId="0A3F1EF4" w14:textId="21DA0599" w:rsidR="6EEB74B1" w:rsidRDefault="6EEB74B1" w:rsidP="33E1EAD8">
            <w:pPr>
              <w:spacing w:line="257" w:lineRule="auto"/>
              <w:rPr>
                <w:rFonts w:ascii="Aptos" w:eastAsia="Aptos" w:hAnsi="Aptos" w:cs="Aptos"/>
                <w:lang w:val="en-US"/>
              </w:rPr>
            </w:pPr>
          </w:p>
        </w:tc>
        <w:tc>
          <w:tcPr>
            <w:tcW w:w="1580" w:type="dxa"/>
          </w:tcPr>
          <w:p w14:paraId="3BB5E184" w14:textId="766AD5D6" w:rsidR="151221AF" w:rsidRDefault="224D08B9" w:rsidP="151221AF">
            <w:pPr>
              <w:rPr>
                <w:b/>
                <w:bCs/>
                <w:lang w:val="en-US"/>
              </w:rPr>
            </w:pPr>
            <w:r w:rsidRPr="33E1EAD8">
              <w:rPr>
                <w:b/>
                <w:bCs/>
                <w:lang w:val="en-US"/>
              </w:rPr>
              <w:t xml:space="preserve">New </w:t>
            </w:r>
          </w:p>
        </w:tc>
      </w:tr>
      <w:tr w:rsidR="45E5DC19" w14:paraId="5132A4DE" w14:textId="77777777" w:rsidTr="45E5DC19">
        <w:trPr>
          <w:trHeight w:val="300"/>
        </w:trPr>
        <w:tc>
          <w:tcPr>
            <w:tcW w:w="7480" w:type="dxa"/>
          </w:tcPr>
          <w:p w14:paraId="799CEC41" w14:textId="7DEE1EAA" w:rsidR="45E5DC19" w:rsidRDefault="45E5DC19" w:rsidP="45E5DC19">
            <w:pPr>
              <w:spacing w:line="257" w:lineRule="auto"/>
              <w:rPr>
                <w:rFonts w:ascii="Aptos" w:eastAsia="Aptos" w:hAnsi="Aptos" w:cs="Aptos"/>
                <w:color w:val="4DA62E"/>
              </w:rPr>
            </w:pPr>
          </w:p>
        </w:tc>
        <w:tc>
          <w:tcPr>
            <w:tcW w:w="1580" w:type="dxa"/>
          </w:tcPr>
          <w:p w14:paraId="0F16B760" w14:textId="5E361B12" w:rsidR="7C2E05C5" w:rsidRDefault="7C2E05C5" w:rsidP="45E5DC19">
            <w:pPr>
              <w:rPr>
                <w:lang w:val="en-US"/>
              </w:rPr>
            </w:pPr>
            <w:r w:rsidRPr="45E5DC19">
              <w:rPr>
                <w:lang w:val="en-US"/>
              </w:rPr>
              <w:t>Total pages= 68</w:t>
            </w:r>
          </w:p>
        </w:tc>
      </w:tr>
    </w:tbl>
    <w:p w14:paraId="2E451DC9" w14:textId="4CC52D45" w:rsidR="0A611BAF" w:rsidRDefault="0A611BAF" w:rsidP="50170740">
      <w:pPr>
        <w:rPr>
          <w:b/>
          <w:bCs/>
          <w:lang w:val="en-US"/>
        </w:rPr>
      </w:pPr>
      <w:r w:rsidRPr="151221AF">
        <w:rPr>
          <w:b/>
          <w:bCs/>
          <w:lang w:val="en-US"/>
        </w:rPr>
        <w:t>Lecture 9: Climate</w:t>
      </w:r>
      <w:r w:rsidR="0F278307" w:rsidRPr="151221AF">
        <w:rPr>
          <w:b/>
          <w:bCs/>
          <w:lang w:val="en-US"/>
        </w:rPr>
        <w:t xml:space="preserve"> Change Impacts, Vulnerability, and Adaptation</w:t>
      </w:r>
    </w:p>
    <w:tbl>
      <w:tblPr>
        <w:tblStyle w:val="Tabellrutenett"/>
        <w:tblW w:w="9060" w:type="dxa"/>
        <w:tblLayout w:type="fixed"/>
        <w:tblLook w:val="06A0" w:firstRow="1" w:lastRow="0" w:firstColumn="1" w:lastColumn="0" w:noHBand="1" w:noVBand="1"/>
      </w:tblPr>
      <w:tblGrid>
        <w:gridCol w:w="7505"/>
        <w:gridCol w:w="1555"/>
      </w:tblGrid>
      <w:tr w:rsidR="50170740" w14:paraId="1A996CE1" w14:textId="77777777" w:rsidTr="45E5DC19">
        <w:trPr>
          <w:trHeight w:val="300"/>
        </w:trPr>
        <w:tc>
          <w:tcPr>
            <w:tcW w:w="7505" w:type="dxa"/>
          </w:tcPr>
          <w:p w14:paraId="25EF31B6" w14:textId="4763C085" w:rsidR="50170740" w:rsidRDefault="5C8466A8" w:rsidP="50170740">
            <w:pPr>
              <w:rPr>
                <w:b/>
                <w:bCs/>
                <w:lang w:val="en-US"/>
              </w:rPr>
            </w:pPr>
            <w:r w:rsidRPr="151221AF">
              <w:rPr>
                <w:b/>
                <w:bCs/>
                <w:lang w:val="en-US"/>
              </w:rPr>
              <w:t xml:space="preserve">Title </w:t>
            </w:r>
          </w:p>
        </w:tc>
        <w:tc>
          <w:tcPr>
            <w:tcW w:w="1555" w:type="dxa"/>
          </w:tcPr>
          <w:p w14:paraId="51FC513D" w14:textId="5C6656E2" w:rsidR="50170740" w:rsidRDefault="25C9840A" w:rsidP="50170740">
            <w:pPr>
              <w:rPr>
                <w:b/>
                <w:bCs/>
                <w:lang w:val="en-US"/>
              </w:rPr>
            </w:pPr>
            <w:r w:rsidRPr="151221AF">
              <w:rPr>
                <w:b/>
                <w:bCs/>
                <w:lang w:val="en-US"/>
              </w:rPr>
              <w:t>Change</w:t>
            </w:r>
          </w:p>
        </w:tc>
      </w:tr>
      <w:tr w:rsidR="50170740" w14:paraId="283D5B2D" w14:textId="77777777" w:rsidTr="45E5DC19">
        <w:trPr>
          <w:trHeight w:val="300"/>
        </w:trPr>
        <w:tc>
          <w:tcPr>
            <w:tcW w:w="7505" w:type="dxa"/>
          </w:tcPr>
          <w:p w14:paraId="61EED510" w14:textId="0F6EA1EA" w:rsidR="50170740" w:rsidRPr="00701DB3" w:rsidRDefault="11E7FCF1" w:rsidP="151221AF">
            <w:pPr>
              <w:pStyle w:val="Overskrift3"/>
              <w:shd w:val="clear" w:color="auto" w:fill="FFFFFF" w:themeFill="background1"/>
              <w:spacing w:before="0" w:after="0"/>
              <w:rPr>
                <w:lang w:val="en-US"/>
              </w:rPr>
            </w:pPr>
            <w:r w:rsidRPr="151221AF">
              <w:rPr>
                <w:rFonts w:ascii="Aptos" w:eastAsia="Aptos" w:hAnsi="Aptos" w:cs="Aptos"/>
                <w:color w:val="222222"/>
                <w:sz w:val="22"/>
                <w:szCs w:val="22"/>
                <w:lang w:val="en-US"/>
              </w:rPr>
              <w:t>Cultural dimensions of climate change impacts and adaptation</w:t>
            </w:r>
          </w:p>
          <w:p w14:paraId="4BEAE48A" w14:textId="5F668784" w:rsidR="50170740" w:rsidRDefault="11E7FCF1" w:rsidP="151221AF">
            <w:pPr>
              <w:spacing w:before="75"/>
            </w:pPr>
            <w:r w:rsidRPr="151221AF">
              <w:rPr>
                <w:rFonts w:ascii="Aptos" w:eastAsia="Aptos" w:hAnsi="Aptos" w:cs="Aptos"/>
                <w:color w:val="222222"/>
                <w:sz w:val="21"/>
                <w:szCs w:val="21"/>
                <w:lang w:val="en-US"/>
              </w:rPr>
              <w:t xml:space="preserve">Adger, W. </w:t>
            </w:r>
            <w:proofErr w:type="gramStart"/>
            <w:r w:rsidRPr="151221AF">
              <w:rPr>
                <w:rFonts w:ascii="Aptos" w:eastAsia="Aptos" w:hAnsi="Aptos" w:cs="Aptos"/>
                <w:color w:val="222222"/>
                <w:sz w:val="21"/>
                <w:szCs w:val="21"/>
                <w:lang w:val="en-US"/>
              </w:rPr>
              <w:t>Neil ;</w:t>
            </w:r>
            <w:proofErr w:type="gramEnd"/>
            <w:r w:rsidRPr="151221AF">
              <w:rPr>
                <w:rFonts w:ascii="Aptos" w:eastAsia="Aptos" w:hAnsi="Aptos" w:cs="Aptos"/>
                <w:color w:val="222222"/>
                <w:sz w:val="21"/>
                <w:szCs w:val="21"/>
                <w:lang w:val="en-US"/>
              </w:rPr>
              <w:t xml:space="preserve"> Barnett, Jon ; Brown, Katrina ; Marshall, Nadine ; O'Brien, Karen, Nature climate change, 3(2), 2013-02-01, Page range 112 - 117</w:t>
            </w:r>
          </w:p>
          <w:p w14:paraId="7F0FE220" w14:textId="06774C7F" w:rsidR="50170740" w:rsidRDefault="50170740" w:rsidP="50170740">
            <w:pPr>
              <w:rPr>
                <w:b/>
                <w:bCs/>
                <w:lang w:val="en-US"/>
              </w:rPr>
            </w:pPr>
          </w:p>
        </w:tc>
        <w:tc>
          <w:tcPr>
            <w:tcW w:w="1555" w:type="dxa"/>
          </w:tcPr>
          <w:p w14:paraId="5A411D9D" w14:textId="0F69ECE9" w:rsidR="50170740" w:rsidRDefault="50170740" w:rsidP="50170740">
            <w:pPr>
              <w:rPr>
                <w:b/>
                <w:bCs/>
                <w:lang w:val="en-US"/>
              </w:rPr>
            </w:pPr>
          </w:p>
        </w:tc>
      </w:tr>
      <w:tr w:rsidR="151221AF" w14:paraId="415F33A3" w14:textId="77777777" w:rsidTr="45E5DC19">
        <w:trPr>
          <w:trHeight w:val="300"/>
        </w:trPr>
        <w:tc>
          <w:tcPr>
            <w:tcW w:w="7505" w:type="dxa"/>
          </w:tcPr>
          <w:p w14:paraId="65D05F13" w14:textId="70685190" w:rsidR="11E7FCF1" w:rsidRPr="00701DB3" w:rsidRDefault="11E7FCF1" w:rsidP="151221AF">
            <w:pPr>
              <w:pStyle w:val="Overskrift3"/>
              <w:shd w:val="clear" w:color="auto" w:fill="FFFFFF" w:themeFill="background1"/>
              <w:spacing w:before="0" w:after="0"/>
              <w:rPr>
                <w:lang w:val="en-US"/>
              </w:rPr>
            </w:pPr>
            <w:r w:rsidRPr="151221AF">
              <w:rPr>
                <w:rFonts w:ascii="Aptos" w:eastAsia="Aptos" w:hAnsi="Aptos" w:cs="Aptos"/>
                <w:color w:val="222222"/>
                <w:sz w:val="22"/>
                <w:szCs w:val="22"/>
                <w:lang w:val="en-US"/>
              </w:rPr>
              <w:t>Chapter 8: Climate and society transforming the future</w:t>
            </w:r>
          </w:p>
          <w:p w14:paraId="6508C45F" w14:textId="16A675C1" w:rsidR="11E7FCF1" w:rsidRDefault="48E4F258" w:rsidP="45E5DC19">
            <w:pPr>
              <w:spacing w:before="75"/>
              <w:rPr>
                <w:rFonts w:ascii="Aptos" w:eastAsia="Aptos" w:hAnsi="Aptos" w:cs="Aptos"/>
                <w:color w:val="222222"/>
                <w:sz w:val="21"/>
                <w:szCs w:val="21"/>
                <w:lang w:val="en-US"/>
              </w:rPr>
            </w:pPr>
            <w:proofErr w:type="spellStart"/>
            <w:r w:rsidRPr="45E5DC19">
              <w:rPr>
                <w:rFonts w:ascii="Aptos" w:eastAsia="Aptos" w:hAnsi="Aptos" w:cs="Aptos"/>
                <w:color w:val="222222"/>
                <w:sz w:val="21"/>
                <w:szCs w:val="21"/>
                <w:lang w:val="en-US"/>
              </w:rPr>
              <w:t>Leichenko</w:t>
            </w:r>
            <w:proofErr w:type="spellEnd"/>
            <w:r w:rsidRPr="45E5DC19">
              <w:rPr>
                <w:rFonts w:ascii="Aptos" w:eastAsia="Aptos" w:hAnsi="Aptos" w:cs="Aptos"/>
                <w:color w:val="222222"/>
                <w:sz w:val="21"/>
                <w:szCs w:val="21"/>
                <w:lang w:val="en-US"/>
              </w:rPr>
              <w:t xml:space="preserve">, Robin; O'Brien, Karen, Second edition, Cambridge, Polity Press, 2024, Total pages vii, 301 </w:t>
            </w:r>
            <w:proofErr w:type="gramStart"/>
            <w:r w:rsidRPr="45E5DC19">
              <w:rPr>
                <w:rFonts w:ascii="Aptos" w:eastAsia="Aptos" w:hAnsi="Aptos" w:cs="Aptos"/>
                <w:color w:val="222222"/>
                <w:sz w:val="21"/>
                <w:szCs w:val="21"/>
                <w:lang w:val="en-US"/>
              </w:rPr>
              <w:t>s</w:t>
            </w:r>
            <w:r w:rsidR="06342AE9" w:rsidRPr="45E5DC19">
              <w:rPr>
                <w:rFonts w:ascii="Aptos" w:eastAsia="Aptos" w:hAnsi="Aptos" w:cs="Aptos"/>
                <w:color w:val="222222"/>
                <w:sz w:val="21"/>
                <w:szCs w:val="21"/>
                <w:lang w:val="en-US"/>
              </w:rPr>
              <w:t>ider</w:t>
            </w:r>
            <w:proofErr w:type="gramEnd"/>
            <w:r w:rsidR="3A66583D" w:rsidRPr="45E5DC19">
              <w:rPr>
                <w:rFonts w:ascii="Aptos" w:eastAsia="Aptos" w:hAnsi="Aptos" w:cs="Aptos"/>
                <w:color w:val="222222"/>
                <w:sz w:val="21"/>
                <w:szCs w:val="21"/>
                <w:lang w:val="en-US"/>
              </w:rPr>
              <w:t>. (167-188)</w:t>
            </w:r>
          </w:p>
          <w:p w14:paraId="08A64725" w14:textId="584EE309" w:rsidR="151221AF" w:rsidRDefault="151221AF" w:rsidP="151221AF">
            <w:pPr>
              <w:rPr>
                <w:b/>
                <w:bCs/>
                <w:lang w:val="en-US"/>
              </w:rPr>
            </w:pPr>
          </w:p>
        </w:tc>
        <w:tc>
          <w:tcPr>
            <w:tcW w:w="1555" w:type="dxa"/>
          </w:tcPr>
          <w:p w14:paraId="61133AE5" w14:textId="33DB3A65" w:rsidR="151221AF" w:rsidRDefault="00072AAA" w:rsidP="33E1EAD8">
            <w:pPr>
              <w:rPr>
                <w:b/>
                <w:bCs/>
              </w:rPr>
            </w:pPr>
            <w:r w:rsidRPr="33E1EAD8">
              <w:rPr>
                <w:b/>
                <w:bCs/>
              </w:rPr>
              <w:t xml:space="preserve">Consolidated from </w:t>
            </w:r>
            <w:proofErr w:type="spellStart"/>
            <w:r w:rsidRPr="33E1EAD8">
              <w:rPr>
                <w:b/>
                <w:bCs/>
              </w:rPr>
              <w:t>Lecture</w:t>
            </w:r>
            <w:proofErr w:type="spellEnd"/>
            <w:r w:rsidRPr="33E1EAD8">
              <w:rPr>
                <w:b/>
                <w:bCs/>
              </w:rPr>
              <w:t xml:space="preserve"> 10 </w:t>
            </w:r>
          </w:p>
        </w:tc>
      </w:tr>
      <w:tr w:rsidR="151221AF" w14:paraId="5F1CCD49" w14:textId="77777777" w:rsidTr="45E5DC19">
        <w:trPr>
          <w:trHeight w:val="300"/>
        </w:trPr>
        <w:tc>
          <w:tcPr>
            <w:tcW w:w="7505" w:type="dxa"/>
          </w:tcPr>
          <w:p w14:paraId="43994A9E" w14:textId="47F3274D" w:rsidR="11E7FCF1" w:rsidRPr="00701DB3" w:rsidRDefault="11E7FCF1" w:rsidP="151221AF">
            <w:pPr>
              <w:pStyle w:val="Overskrift3"/>
              <w:shd w:val="clear" w:color="auto" w:fill="FFFFFF" w:themeFill="background1"/>
              <w:spacing w:before="0" w:after="0"/>
              <w:rPr>
                <w:lang w:val="en-US"/>
              </w:rPr>
            </w:pPr>
            <w:r w:rsidRPr="151221AF">
              <w:rPr>
                <w:rFonts w:ascii="Aptos" w:eastAsia="Aptos" w:hAnsi="Aptos" w:cs="Aptos"/>
                <w:color w:val="222222"/>
                <w:sz w:val="22"/>
                <w:szCs w:val="22"/>
                <w:lang w:val="en-US"/>
              </w:rPr>
              <w:t>Reframing adaptation: The political nature of climate change adaptation</w:t>
            </w:r>
          </w:p>
          <w:p w14:paraId="07F6BECF" w14:textId="3C12B41E" w:rsidR="11E7FCF1" w:rsidRPr="00701DB3" w:rsidRDefault="11E7FCF1" w:rsidP="151221AF">
            <w:pPr>
              <w:spacing w:before="75"/>
              <w:rPr>
                <w:lang w:val="en-US"/>
              </w:rPr>
            </w:pPr>
            <w:r w:rsidRPr="151221AF">
              <w:rPr>
                <w:rFonts w:ascii="Aptos" w:eastAsia="Aptos" w:hAnsi="Aptos" w:cs="Aptos"/>
                <w:color w:val="222222"/>
                <w:sz w:val="21"/>
                <w:szCs w:val="21"/>
                <w:lang w:val="en-US"/>
              </w:rPr>
              <w:t>Siri H. Eriksen, Andrea J. Nightingale, Hallie Eakin, Global Environmental Change, 35, 2015, Page range 523 - 533</w:t>
            </w:r>
          </w:p>
          <w:p w14:paraId="3E0C45CB" w14:textId="1E729E9C" w:rsidR="151221AF" w:rsidRDefault="151221AF" w:rsidP="151221AF">
            <w:pPr>
              <w:rPr>
                <w:b/>
                <w:bCs/>
                <w:lang w:val="en-US"/>
              </w:rPr>
            </w:pPr>
          </w:p>
        </w:tc>
        <w:tc>
          <w:tcPr>
            <w:tcW w:w="1555" w:type="dxa"/>
          </w:tcPr>
          <w:p w14:paraId="64550E25" w14:textId="1A8730B2" w:rsidR="7C8F244A" w:rsidRDefault="7C8F244A" w:rsidP="151221AF">
            <w:pPr>
              <w:rPr>
                <w:b/>
                <w:bCs/>
                <w:lang w:val="en-US"/>
              </w:rPr>
            </w:pPr>
            <w:r w:rsidRPr="151221AF">
              <w:rPr>
                <w:b/>
                <w:bCs/>
                <w:lang w:val="en-US"/>
              </w:rPr>
              <w:t>Consolidated from Lecture 10</w:t>
            </w:r>
          </w:p>
        </w:tc>
      </w:tr>
      <w:tr w:rsidR="151221AF" w14:paraId="1791F649" w14:textId="77777777" w:rsidTr="45E5DC19">
        <w:trPr>
          <w:trHeight w:val="300"/>
        </w:trPr>
        <w:tc>
          <w:tcPr>
            <w:tcW w:w="7505" w:type="dxa"/>
          </w:tcPr>
          <w:p w14:paraId="30367122" w14:textId="653894EC" w:rsidR="038E382F" w:rsidRDefault="3D681B7F" w:rsidP="151221AF">
            <w:pPr>
              <w:spacing w:after="160" w:line="257" w:lineRule="auto"/>
            </w:pPr>
            <w:r w:rsidRPr="00701DB3">
              <w:rPr>
                <w:rFonts w:ascii="Aptos" w:eastAsia="Aptos" w:hAnsi="Aptos" w:cs="Aptos"/>
              </w:rPr>
              <w:t xml:space="preserve">Pelling, M.; O’Brien, K.; Matyas, D. (2015). </w:t>
            </w:r>
            <w:r w:rsidRPr="33E1EAD8">
              <w:rPr>
                <w:rFonts w:ascii="Aptos" w:eastAsia="Aptos" w:hAnsi="Aptos" w:cs="Aptos"/>
                <w:lang w:val="en-US"/>
              </w:rPr>
              <w:t xml:space="preserve">Adaptation and Transformation. Climatic Change, 133. 113-127. </w:t>
            </w:r>
          </w:p>
        </w:tc>
        <w:tc>
          <w:tcPr>
            <w:tcW w:w="1555" w:type="dxa"/>
          </w:tcPr>
          <w:p w14:paraId="01625FE6" w14:textId="50ABD6AB" w:rsidR="038E382F" w:rsidRDefault="60C6E4C1" w:rsidP="151221AF">
            <w:pPr>
              <w:rPr>
                <w:b/>
                <w:bCs/>
                <w:lang w:val="en-US"/>
              </w:rPr>
            </w:pPr>
            <w:r w:rsidRPr="33E1EAD8">
              <w:rPr>
                <w:b/>
                <w:bCs/>
                <w:lang w:val="en-US"/>
              </w:rPr>
              <w:t>Consolidated from Lecture 10</w:t>
            </w:r>
          </w:p>
        </w:tc>
      </w:tr>
      <w:tr w:rsidR="33E1EAD8" w14:paraId="10ADA1C4" w14:textId="77777777" w:rsidTr="45E5DC19">
        <w:trPr>
          <w:trHeight w:val="300"/>
        </w:trPr>
        <w:tc>
          <w:tcPr>
            <w:tcW w:w="7505" w:type="dxa"/>
          </w:tcPr>
          <w:p w14:paraId="189083D0" w14:textId="5FA0520C" w:rsidR="711502AD" w:rsidRDefault="0593BEBA" w:rsidP="45E5DC19">
            <w:pPr>
              <w:spacing w:after="160" w:line="257" w:lineRule="auto"/>
              <w:rPr>
                <w:rFonts w:ascii="Aptos" w:eastAsia="Aptos" w:hAnsi="Aptos" w:cs="Aptos"/>
                <w:color w:val="4EA72E" w:themeColor="accent6"/>
                <w:lang w:val="en-US"/>
              </w:rPr>
            </w:pPr>
            <w:r w:rsidRPr="45E5DC19">
              <w:rPr>
                <w:rFonts w:ascii="Aptos" w:eastAsia="Aptos" w:hAnsi="Aptos" w:cs="Aptos"/>
                <w:color w:val="4DA62E"/>
                <w:lang w:val="en-US"/>
              </w:rPr>
              <w:t>Owen, G. (2020). What makes climate change adaptation effective? A systemic review of the literature. Global Environmental Change, 62. Art. Num. 102071.</w:t>
            </w:r>
            <w:r w:rsidR="54CF2525" w:rsidRPr="45E5DC19">
              <w:rPr>
                <w:rFonts w:ascii="Aptos" w:eastAsia="Aptos" w:hAnsi="Aptos" w:cs="Aptos"/>
                <w:color w:val="4DA62E"/>
                <w:lang w:val="en-US"/>
              </w:rPr>
              <w:t xml:space="preserve"> (11 pages) </w:t>
            </w:r>
          </w:p>
        </w:tc>
        <w:tc>
          <w:tcPr>
            <w:tcW w:w="1555" w:type="dxa"/>
          </w:tcPr>
          <w:p w14:paraId="2BEC3385" w14:textId="420283B1" w:rsidR="711502AD" w:rsidRDefault="711502AD" w:rsidP="33E1EAD8">
            <w:pPr>
              <w:rPr>
                <w:b/>
                <w:bCs/>
                <w:lang w:val="en-US"/>
              </w:rPr>
            </w:pPr>
            <w:r w:rsidRPr="33E1EAD8">
              <w:rPr>
                <w:b/>
                <w:bCs/>
                <w:lang w:val="en-US"/>
              </w:rPr>
              <w:t xml:space="preserve">New </w:t>
            </w:r>
          </w:p>
        </w:tc>
      </w:tr>
      <w:tr w:rsidR="33E1EAD8" w14:paraId="06B8D604" w14:textId="77777777" w:rsidTr="45E5DC19">
        <w:trPr>
          <w:trHeight w:val="300"/>
        </w:trPr>
        <w:tc>
          <w:tcPr>
            <w:tcW w:w="7505" w:type="dxa"/>
          </w:tcPr>
          <w:p w14:paraId="5AA67B33" w14:textId="58D4F2B2" w:rsidR="667EF9A6" w:rsidRDefault="667EF9A6" w:rsidP="33E1EAD8">
            <w:pPr>
              <w:spacing w:after="160" w:line="257" w:lineRule="auto"/>
              <w:rPr>
                <w:rFonts w:ascii="Aptos" w:eastAsia="Aptos" w:hAnsi="Aptos" w:cs="Aptos"/>
                <w:color w:val="4EA72E" w:themeColor="accent6"/>
                <w:lang w:val="en-US"/>
              </w:rPr>
            </w:pPr>
            <w:r w:rsidRPr="33E1EAD8">
              <w:rPr>
                <w:i/>
                <w:iCs/>
                <w:color w:val="4EA72E" w:themeColor="accent6"/>
                <w:lang w:val="en-US"/>
              </w:rPr>
              <w:t>Recommended reading</w:t>
            </w:r>
            <w:r w:rsidRPr="33E1EAD8">
              <w:rPr>
                <w:color w:val="4EA72E" w:themeColor="accent6"/>
                <w:lang w:val="en-US"/>
              </w:rPr>
              <w:t xml:space="preserve">: </w:t>
            </w:r>
            <w:r w:rsidRPr="33E1EAD8">
              <w:rPr>
                <w:rFonts w:ascii="Aptos" w:eastAsia="Aptos" w:hAnsi="Aptos" w:cs="Aptos"/>
                <w:color w:val="4EA72E" w:themeColor="accent6"/>
                <w:lang w:val="en-US"/>
              </w:rPr>
              <w:t xml:space="preserve">Horton, R.M.; de Sherbinin, A.; Wrathall, D.; Oppenheimer, M. (2021). Assessing Human Habitability and Migration. Science, 372 (6548). </w:t>
            </w:r>
            <w:hyperlink r:id="rId9">
              <w:r w:rsidRPr="33E1EAD8">
                <w:rPr>
                  <w:rStyle w:val="Hyperkobling"/>
                  <w:rFonts w:ascii="Aptos" w:eastAsia="Aptos" w:hAnsi="Aptos" w:cs="Aptos"/>
                  <w:color w:val="4EA72E" w:themeColor="accent6"/>
                  <w:lang w:val="en-US"/>
                </w:rPr>
                <w:t>https://doi.org/10.1126/science.abi8603</w:t>
              </w:r>
            </w:hyperlink>
          </w:p>
          <w:p w14:paraId="141B6FAD" w14:textId="652C0299" w:rsidR="33E1EAD8" w:rsidRDefault="33E1EAD8" w:rsidP="33E1EAD8">
            <w:pPr>
              <w:rPr>
                <w:lang w:val="en-US"/>
              </w:rPr>
            </w:pPr>
          </w:p>
        </w:tc>
        <w:tc>
          <w:tcPr>
            <w:tcW w:w="1555" w:type="dxa"/>
          </w:tcPr>
          <w:p w14:paraId="125DF46B" w14:textId="295E966C" w:rsidR="667EF9A6" w:rsidRDefault="667EF9A6" w:rsidP="33E1EAD8">
            <w:pPr>
              <w:rPr>
                <w:b/>
                <w:bCs/>
                <w:lang w:val="en-US"/>
              </w:rPr>
            </w:pPr>
            <w:r w:rsidRPr="33E1EAD8">
              <w:rPr>
                <w:b/>
                <w:bCs/>
                <w:lang w:val="en-US"/>
              </w:rPr>
              <w:t xml:space="preserve">New </w:t>
            </w:r>
          </w:p>
        </w:tc>
      </w:tr>
      <w:tr w:rsidR="151221AF" w14:paraId="1FF00187" w14:textId="77777777" w:rsidTr="45E5DC19">
        <w:trPr>
          <w:trHeight w:val="300"/>
        </w:trPr>
        <w:tc>
          <w:tcPr>
            <w:tcW w:w="7505" w:type="dxa"/>
          </w:tcPr>
          <w:p w14:paraId="24639938" w14:textId="09DEF7F5" w:rsidR="4A3D8778" w:rsidRDefault="1B413D16" w:rsidP="33E1EAD8">
            <w:pPr>
              <w:pStyle w:val="Overskrift3"/>
              <w:shd w:val="clear" w:color="auto" w:fill="FFFFFF" w:themeFill="background1"/>
              <w:spacing w:before="0" w:after="0"/>
              <w:rPr>
                <w:rFonts w:ascii="Aptos" w:eastAsia="Aptos" w:hAnsi="Aptos" w:cs="Aptos"/>
                <w:color w:val="4EA72E" w:themeColor="accent6"/>
                <w:sz w:val="21"/>
                <w:szCs w:val="21"/>
                <w:lang w:val="en-US"/>
              </w:rPr>
            </w:pPr>
            <w:r w:rsidRPr="33E1EAD8">
              <w:rPr>
                <w:rFonts w:ascii="Aptos" w:eastAsia="Aptos" w:hAnsi="Aptos" w:cs="Aptos"/>
                <w:color w:val="4EA72E" w:themeColor="accent6"/>
                <w:sz w:val="22"/>
                <w:szCs w:val="22"/>
                <w:lang w:val="en-US"/>
              </w:rPr>
              <w:lastRenderedPageBreak/>
              <w:t>(Recommended reading) Is my vulnerability so different from yours? A call for compassionate climate change research</w:t>
            </w:r>
            <w:r w:rsidR="3505CF3A" w:rsidRPr="33E1EAD8">
              <w:rPr>
                <w:rFonts w:ascii="Aptos" w:eastAsia="Aptos" w:hAnsi="Aptos" w:cs="Aptos"/>
                <w:color w:val="4EA72E" w:themeColor="accent6"/>
                <w:sz w:val="22"/>
                <w:szCs w:val="22"/>
                <w:lang w:val="en-US"/>
              </w:rPr>
              <w:t xml:space="preserve">. </w:t>
            </w:r>
            <w:r w:rsidRPr="33E1EAD8">
              <w:rPr>
                <w:rFonts w:ascii="Aptos" w:eastAsia="Aptos" w:hAnsi="Aptos" w:cs="Aptos"/>
                <w:color w:val="4EA72E" w:themeColor="accent6"/>
                <w:sz w:val="21"/>
                <w:szCs w:val="21"/>
                <w:lang w:val="en-US"/>
              </w:rPr>
              <w:t>Eriksen, Siri H, Progress in human geography, 46(6), 2022-12, Page range 1279</w:t>
            </w:r>
            <w:r w:rsidR="0959A278" w:rsidRPr="33E1EAD8">
              <w:rPr>
                <w:rFonts w:ascii="Aptos" w:eastAsia="Aptos" w:hAnsi="Aptos" w:cs="Aptos"/>
                <w:color w:val="4EA72E" w:themeColor="accent6"/>
                <w:sz w:val="21"/>
                <w:szCs w:val="21"/>
                <w:lang w:val="en-US"/>
              </w:rPr>
              <w:t xml:space="preserve"> – </w:t>
            </w:r>
            <w:r w:rsidRPr="33E1EAD8">
              <w:rPr>
                <w:rFonts w:ascii="Aptos" w:eastAsia="Aptos" w:hAnsi="Aptos" w:cs="Aptos"/>
                <w:color w:val="4EA72E" w:themeColor="accent6"/>
                <w:sz w:val="21"/>
                <w:szCs w:val="21"/>
                <w:lang w:val="en-US"/>
              </w:rPr>
              <w:t>1297</w:t>
            </w:r>
          </w:p>
          <w:p w14:paraId="2329C29C" w14:textId="7BB29017" w:rsidR="151221AF" w:rsidRDefault="151221AF" w:rsidP="33E1EAD8">
            <w:pPr>
              <w:spacing w:before="75" w:line="257" w:lineRule="auto"/>
              <w:rPr>
                <w:rFonts w:ascii="Aptos" w:eastAsia="Aptos" w:hAnsi="Aptos" w:cs="Aptos"/>
                <w:color w:val="222222"/>
                <w:sz w:val="21"/>
                <w:szCs w:val="21"/>
                <w:lang w:val="en-US"/>
              </w:rPr>
            </w:pPr>
          </w:p>
        </w:tc>
        <w:tc>
          <w:tcPr>
            <w:tcW w:w="1555" w:type="dxa"/>
          </w:tcPr>
          <w:p w14:paraId="6A610CFC" w14:textId="482B7C62" w:rsidR="4A3D8778" w:rsidRDefault="4A3D8778" w:rsidP="151221AF">
            <w:pPr>
              <w:rPr>
                <w:b/>
                <w:bCs/>
                <w:lang w:val="en-US"/>
              </w:rPr>
            </w:pPr>
            <w:r w:rsidRPr="151221AF">
              <w:rPr>
                <w:b/>
                <w:bCs/>
                <w:lang w:val="en-US"/>
              </w:rPr>
              <w:t>Consolidated from lecture 10</w:t>
            </w:r>
          </w:p>
        </w:tc>
      </w:tr>
      <w:tr w:rsidR="33E1EAD8" w14:paraId="41636786" w14:textId="77777777" w:rsidTr="45E5DC19">
        <w:trPr>
          <w:trHeight w:val="300"/>
        </w:trPr>
        <w:tc>
          <w:tcPr>
            <w:tcW w:w="7505" w:type="dxa"/>
          </w:tcPr>
          <w:p w14:paraId="6E5F1ECB" w14:textId="3BFF989C" w:rsidR="48915E9D" w:rsidRDefault="48915E9D" w:rsidP="33E1EAD8">
            <w:pPr>
              <w:pStyle w:val="Overskrift3"/>
              <w:rPr>
                <w:rFonts w:ascii="Aptos" w:eastAsia="Aptos" w:hAnsi="Aptos" w:cs="Aptos"/>
                <w:color w:val="4EA72E" w:themeColor="accent6"/>
                <w:sz w:val="22"/>
                <w:szCs w:val="22"/>
                <w:lang w:val="en-US"/>
              </w:rPr>
            </w:pPr>
            <w:r w:rsidRPr="00701DB3">
              <w:rPr>
                <w:rFonts w:ascii="Aptos" w:eastAsia="Aptos" w:hAnsi="Aptos" w:cs="Aptos"/>
                <w:color w:val="4EA72E" w:themeColor="accent6"/>
                <w:sz w:val="22"/>
                <w:szCs w:val="22"/>
              </w:rPr>
              <w:t xml:space="preserve">Recommended reading: IPCC, 2022: Summary for Policymakers [H.-O. Pörtner, D.C. Roberts, E.S. Poloczanska, K. Mintenbeck, M. Tignor, A. Alegría, M. Craig, S. Langsdorf, S. Löschke, V. Möller, A. Okem (eds.)]. </w:t>
            </w:r>
            <w:r w:rsidRPr="33E1EAD8">
              <w:rPr>
                <w:rFonts w:ascii="Aptos" w:eastAsia="Aptos" w:hAnsi="Aptos" w:cs="Aptos"/>
                <w:color w:val="4EA72E" w:themeColor="accent6"/>
                <w:sz w:val="22"/>
                <w:szCs w:val="22"/>
                <w:lang w:val="en-US"/>
              </w:rPr>
              <w:t xml:space="preserve">In: Climate Change 2022: Impacts, Adaptation and Vulnerability. Contribution of Working Group II to the Sixth Assessment Report of the Intergovernmental Panel on Climate Change [H.-O. </w:t>
            </w:r>
            <w:proofErr w:type="spellStart"/>
            <w:r w:rsidRPr="33E1EAD8">
              <w:rPr>
                <w:rFonts w:ascii="Aptos" w:eastAsia="Aptos" w:hAnsi="Aptos" w:cs="Aptos"/>
                <w:color w:val="4EA72E" w:themeColor="accent6"/>
                <w:sz w:val="22"/>
                <w:szCs w:val="22"/>
                <w:lang w:val="en-US"/>
              </w:rPr>
              <w:t>Pörtner</w:t>
            </w:r>
            <w:proofErr w:type="spellEnd"/>
            <w:r w:rsidRPr="33E1EAD8">
              <w:rPr>
                <w:rFonts w:ascii="Aptos" w:eastAsia="Aptos" w:hAnsi="Aptos" w:cs="Aptos"/>
                <w:color w:val="4EA72E" w:themeColor="accent6"/>
                <w:sz w:val="22"/>
                <w:szCs w:val="22"/>
                <w:lang w:val="en-US"/>
              </w:rPr>
              <w:t xml:space="preserve">, D.C. Roberts, M. Tignor, E.S. </w:t>
            </w:r>
            <w:proofErr w:type="spellStart"/>
            <w:r w:rsidRPr="33E1EAD8">
              <w:rPr>
                <w:rFonts w:ascii="Aptos" w:eastAsia="Aptos" w:hAnsi="Aptos" w:cs="Aptos"/>
                <w:color w:val="4EA72E" w:themeColor="accent6"/>
                <w:sz w:val="22"/>
                <w:szCs w:val="22"/>
                <w:lang w:val="en-US"/>
              </w:rPr>
              <w:t>Poloczanska</w:t>
            </w:r>
            <w:proofErr w:type="spellEnd"/>
            <w:r w:rsidRPr="33E1EAD8">
              <w:rPr>
                <w:rFonts w:ascii="Aptos" w:eastAsia="Aptos" w:hAnsi="Aptos" w:cs="Aptos"/>
                <w:color w:val="4EA72E" w:themeColor="accent6"/>
                <w:sz w:val="22"/>
                <w:szCs w:val="22"/>
                <w:lang w:val="en-US"/>
              </w:rPr>
              <w:t xml:space="preserve">, K. </w:t>
            </w:r>
            <w:proofErr w:type="spellStart"/>
            <w:r w:rsidRPr="33E1EAD8">
              <w:rPr>
                <w:rFonts w:ascii="Aptos" w:eastAsia="Aptos" w:hAnsi="Aptos" w:cs="Aptos"/>
                <w:color w:val="4EA72E" w:themeColor="accent6"/>
                <w:sz w:val="22"/>
                <w:szCs w:val="22"/>
                <w:lang w:val="en-US"/>
              </w:rPr>
              <w:t>Mintenbeck</w:t>
            </w:r>
            <w:proofErr w:type="spellEnd"/>
            <w:r w:rsidRPr="33E1EAD8">
              <w:rPr>
                <w:rFonts w:ascii="Aptos" w:eastAsia="Aptos" w:hAnsi="Aptos" w:cs="Aptos"/>
                <w:color w:val="4EA72E" w:themeColor="accent6"/>
                <w:sz w:val="22"/>
                <w:szCs w:val="22"/>
                <w:lang w:val="en-US"/>
              </w:rPr>
              <w:t xml:space="preserve">, A. Alegría, M. Craig, S. Langsdorf, S. </w:t>
            </w:r>
            <w:proofErr w:type="spellStart"/>
            <w:r w:rsidRPr="33E1EAD8">
              <w:rPr>
                <w:rFonts w:ascii="Aptos" w:eastAsia="Aptos" w:hAnsi="Aptos" w:cs="Aptos"/>
                <w:color w:val="4EA72E" w:themeColor="accent6"/>
                <w:sz w:val="22"/>
                <w:szCs w:val="22"/>
                <w:lang w:val="en-US"/>
              </w:rPr>
              <w:t>Löschke</w:t>
            </w:r>
            <w:proofErr w:type="spellEnd"/>
            <w:r w:rsidRPr="33E1EAD8">
              <w:rPr>
                <w:rFonts w:ascii="Aptos" w:eastAsia="Aptos" w:hAnsi="Aptos" w:cs="Aptos"/>
                <w:color w:val="4EA72E" w:themeColor="accent6"/>
                <w:sz w:val="22"/>
                <w:szCs w:val="22"/>
                <w:lang w:val="en-US"/>
              </w:rPr>
              <w:t xml:space="preserve">, V. Möller, A. </w:t>
            </w:r>
            <w:proofErr w:type="spellStart"/>
            <w:r w:rsidRPr="33E1EAD8">
              <w:rPr>
                <w:rFonts w:ascii="Aptos" w:eastAsia="Aptos" w:hAnsi="Aptos" w:cs="Aptos"/>
                <w:color w:val="4EA72E" w:themeColor="accent6"/>
                <w:sz w:val="22"/>
                <w:szCs w:val="22"/>
                <w:lang w:val="en-US"/>
              </w:rPr>
              <w:t>Okem</w:t>
            </w:r>
            <w:proofErr w:type="spellEnd"/>
            <w:r w:rsidRPr="33E1EAD8">
              <w:rPr>
                <w:rFonts w:ascii="Aptos" w:eastAsia="Aptos" w:hAnsi="Aptos" w:cs="Aptos"/>
                <w:color w:val="4EA72E" w:themeColor="accent6"/>
                <w:sz w:val="22"/>
                <w:szCs w:val="22"/>
                <w:lang w:val="en-US"/>
              </w:rPr>
              <w:t>, B. Rama (eds.)]. Cambridge University Press, Cambridge, UK and New York, NY, USA, pp. 3–33, doi:10.1017/9781009325844.001.</w:t>
            </w:r>
          </w:p>
          <w:p w14:paraId="6EE0C4EB" w14:textId="511CF2C5" w:rsidR="33E1EAD8" w:rsidRDefault="33E1EAD8" w:rsidP="33E1EAD8">
            <w:pPr>
              <w:rPr>
                <w:lang w:val="en-US"/>
              </w:rPr>
            </w:pPr>
          </w:p>
        </w:tc>
        <w:tc>
          <w:tcPr>
            <w:tcW w:w="1555" w:type="dxa"/>
          </w:tcPr>
          <w:p w14:paraId="5F804345" w14:textId="2AAD4804" w:rsidR="48915E9D" w:rsidRDefault="48915E9D" w:rsidP="33E1EAD8">
            <w:pPr>
              <w:rPr>
                <w:b/>
                <w:bCs/>
                <w:lang w:val="en-US"/>
              </w:rPr>
            </w:pPr>
            <w:r w:rsidRPr="33E1EAD8">
              <w:rPr>
                <w:b/>
                <w:bCs/>
                <w:lang w:val="en-US"/>
              </w:rPr>
              <w:t xml:space="preserve">New </w:t>
            </w:r>
          </w:p>
        </w:tc>
      </w:tr>
      <w:tr w:rsidR="45E5DC19" w14:paraId="7D949079" w14:textId="77777777" w:rsidTr="45E5DC19">
        <w:trPr>
          <w:trHeight w:val="300"/>
        </w:trPr>
        <w:tc>
          <w:tcPr>
            <w:tcW w:w="7505" w:type="dxa"/>
          </w:tcPr>
          <w:p w14:paraId="5BCACEE4" w14:textId="7599D528" w:rsidR="45E5DC19" w:rsidRDefault="45E5DC19" w:rsidP="45E5DC19">
            <w:pPr>
              <w:pStyle w:val="Overskrift3"/>
              <w:rPr>
                <w:rFonts w:ascii="Aptos" w:eastAsia="Aptos" w:hAnsi="Aptos" w:cs="Aptos"/>
                <w:color w:val="4DA62E"/>
                <w:sz w:val="22"/>
                <w:szCs w:val="22"/>
                <w:lang w:val="en-US"/>
              </w:rPr>
            </w:pPr>
          </w:p>
        </w:tc>
        <w:tc>
          <w:tcPr>
            <w:tcW w:w="1555" w:type="dxa"/>
          </w:tcPr>
          <w:p w14:paraId="6B533609" w14:textId="3540AE55" w:rsidR="6DB81EB3" w:rsidRDefault="6DB81EB3" w:rsidP="45E5DC19">
            <w:pPr>
              <w:rPr>
                <w:lang w:val="en-US"/>
              </w:rPr>
            </w:pPr>
            <w:r w:rsidRPr="45E5DC19">
              <w:rPr>
                <w:lang w:val="en-US"/>
              </w:rPr>
              <w:t>Total pages= 49</w:t>
            </w:r>
          </w:p>
        </w:tc>
      </w:tr>
    </w:tbl>
    <w:p w14:paraId="50CF3FB8" w14:textId="3B3567AF" w:rsidR="003420BD" w:rsidRDefault="003420BD" w:rsidP="50170740">
      <w:pPr>
        <w:rPr>
          <w:b/>
          <w:bCs/>
          <w:lang w:val="en-US"/>
        </w:rPr>
      </w:pPr>
      <w:r w:rsidRPr="50170740">
        <w:rPr>
          <w:b/>
          <w:bCs/>
          <w:lang w:val="en-US"/>
        </w:rPr>
        <w:t xml:space="preserve">Lecture </w:t>
      </w:r>
      <w:r w:rsidR="512FF831" w:rsidRPr="50170740">
        <w:rPr>
          <w:b/>
          <w:bCs/>
          <w:lang w:val="en-US"/>
        </w:rPr>
        <w:t>10</w:t>
      </w:r>
      <w:r w:rsidRPr="50170740">
        <w:rPr>
          <w:b/>
          <w:bCs/>
          <w:lang w:val="en-US"/>
        </w:rPr>
        <w:t>: Transforming the future</w:t>
      </w:r>
    </w:p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7410"/>
        <w:gridCol w:w="1652"/>
      </w:tblGrid>
      <w:tr w:rsidR="003420BD" w14:paraId="345EAABA" w14:textId="77777777" w:rsidTr="45E5DC19">
        <w:tc>
          <w:tcPr>
            <w:tcW w:w="7410" w:type="dxa"/>
          </w:tcPr>
          <w:p w14:paraId="2CFEC7DE" w14:textId="77777777" w:rsidR="003420BD" w:rsidRDefault="003420BD" w:rsidP="00D14827">
            <w:pPr>
              <w:rPr>
                <w:lang w:val="en-US"/>
              </w:rPr>
            </w:pPr>
          </w:p>
        </w:tc>
        <w:tc>
          <w:tcPr>
            <w:tcW w:w="1652" w:type="dxa"/>
          </w:tcPr>
          <w:p w14:paraId="454648AB" w14:textId="5BB85D05" w:rsidR="003420BD" w:rsidRDefault="002B0B56" w:rsidP="00D14827">
            <w:pPr>
              <w:rPr>
                <w:lang w:val="en-US"/>
              </w:rPr>
            </w:pPr>
            <w:r>
              <w:rPr>
                <w:lang w:val="en-US"/>
              </w:rPr>
              <w:t>Change</w:t>
            </w:r>
          </w:p>
        </w:tc>
      </w:tr>
      <w:tr w:rsidR="003420BD" w:rsidRPr="00701DB3" w14:paraId="52313D21" w14:textId="77777777" w:rsidTr="45E5DC19">
        <w:tc>
          <w:tcPr>
            <w:tcW w:w="7410" w:type="dxa"/>
          </w:tcPr>
          <w:p w14:paraId="134289AC" w14:textId="77777777" w:rsidR="002B0B56" w:rsidRPr="002B0B56" w:rsidRDefault="002B0B56" w:rsidP="002B0B56">
            <w:pPr>
              <w:rPr>
                <w:lang w:val="en-US"/>
              </w:rPr>
            </w:pPr>
            <w:r w:rsidRPr="002B0B56">
              <w:rPr>
                <w:lang w:val="en-US"/>
              </w:rPr>
              <w:t>Chapter 10: Climate and society transforming the future </w:t>
            </w:r>
          </w:p>
          <w:p w14:paraId="2EC87CE9" w14:textId="5A6CB214" w:rsidR="003420BD" w:rsidRPr="00701DB3" w:rsidRDefault="1BFD563B" w:rsidP="00D14827">
            <w:pPr>
              <w:rPr>
                <w:lang w:val="en-US"/>
              </w:rPr>
            </w:pPr>
            <w:proofErr w:type="spellStart"/>
            <w:r w:rsidRPr="33E1EAD8">
              <w:rPr>
                <w:lang w:val="en-US"/>
              </w:rPr>
              <w:t>Leichenko</w:t>
            </w:r>
            <w:proofErr w:type="spellEnd"/>
            <w:r w:rsidRPr="33E1EAD8">
              <w:rPr>
                <w:lang w:val="en-US"/>
              </w:rPr>
              <w:t xml:space="preserve">, Robin; O'Brien, Karen, Second edition, Cambridge, Polity Press, 2024, </w:t>
            </w:r>
            <w:proofErr w:type="spellStart"/>
            <w:r w:rsidRPr="33E1EAD8">
              <w:rPr>
                <w:lang w:val="en-US"/>
              </w:rPr>
              <w:t>Totalt</w:t>
            </w:r>
            <w:proofErr w:type="spellEnd"/>
            <w:r w:rsidRPr="33E1EAD8">
              <w:rPr>
                <w:lang w:val="en-US"/>
              </w:rPr>
              <w:t xml:space="preserve"> </w:t>
            </w:r>
            <w:proofErr w:type="spellStart"/>
            <w:r w:rsidRPr="33E1EAD8">
              <w:rPr>
                <w:lang w:val="en-US"/>
              </w:rPr>
              <w:t>antall</w:t>
            </w:r>
            <w:proofErr w:type="spellEnd"/>
            <w:r w:rsidRPr="33E1EAD8">
              <w:rPr>
                <w:lang w:val="en-US"/>
              </w:rPr>
              <w:t xml:space="preserve"> sider vii, </w:t>
            </w:r>
          </w:p>
        </w:tc>
        <w:tc>
          <w:tcPr>
            <w:tcW w:w="1652" w:type="dxa"/>
          </w:tcPr>
          <w:p w14:paraId="5C6CBA3A" w14:textId="77777777" w:rsidR="003420BD" w:rsidRDefault="003420BD" w:rsidP="00D14827">
            <w:pPr>
              <w:rPr>
                <w:lang w:val="en-US"/>
              </w:rPr>
            </w:pPr>
          </w:p>
        </w:tc>
      </w:tr>
      <w:tr w:rsidR="00C92E6E" w:rsidRPr="00701DB3" w14:paraId="2DF5430D" w14:textId="77777777" w:rsidTr="45E5DC19">
        <w:tc>
          <w:tcPr>
            <w:tcW w:w="7410" w:type="dxa"/>
          </w:tcPr>
          <w:p w14:paraId="44747312" w14:textId="77777777" w:rsidR="00C92E6E" w:rsidRPr="00C92E6E" w:rsidRDefault="00C92E6E" w:rsidP="00C92E6E">
            <w:pPr>
              <w:rPr>
                <w:lang w:val="en-US"/>
              </w:rPr>
            </w:pPr>
            <w:r w:rsidRPr="00C92E6E">
              <w:rPr>
                <w:lang w:val="en-US"/>
              </w:rPr>
              <w:t>Fractal approaches to scaling transformations to sustainability </w:t>
            </w:r>
          </w:p>
          <w:p w14:paraId="426F47B0" w14:textId="746AD8E5" w:rsidR="00C92E6E" w:rsidRPr="00C92E6E" w:rsidRDefault="3262E63B" w:rsidP="00C92E6E">
            <w:r w:rsidRPr="00701DB3">
              <w:t xml:space="preserve">Karen </w:t>
            </w:r>
            <w:proofErr w:type="gramStart"/>
            <w:r w:rsidRPr="00701DB3">
              <w:t>O'Brien ,</w:t>
            </w:r>
            <w:proofErr w:type="gramEnd"/>
            <w:r w:rsidRPr="00701DB3">
              <w:t xml:space="preserve"> Rosario Carmona, Irmelin Gram-Hanssen, Gail Hochachka, Linda Sygna, Milda Rosenberg, Ambio, 52, 2023 </w:t>
            </w:r>
          </w:p>
          <w:p w14:paraId="09873691" w14:textId="15C64D7F" w:rsidR="00C92E6E" w:rsidRPr="0053538D" w:rsidRDefault="3BD70BC4" w:rsidP="002B0B56">
            <w:pPr>
              <w:rPr>
                <w:lang w:val="en-US"/>
              </w:rPr>
            </w:pPr>
            <w:r w:rsidRPr="33E1EAD8">
              <w:rPr>
                <w:lang w:val="en-US"/>
              </w:rPr>
              <w:t xml:space="preserve">Moving from adaptive to transformative capacity: Building foundations for inclusive, thriving, and regenerative urban settlements: Ziervogel, </w:t>
            </w:r>
            <w:proofErr w:type="gramStart"/>
            <w:r w:rsidRPr="33E1EAD8">
              <w:rPr>
                <w:lang w:val="en-US"/>
              </w:rPr>
              <w:t>Gina ;</w:t>
            </w:r>
            <w:proofErr w:type="gramEnd"/>
            <w:r w:rsidRPr="33E1EAD8">
              <w:rPr>
                <w:lang w:val="en-US"/>
              </w:rPr>
              <w:t xml:space="preserve"> Cowen, Anna ; </w:t>
            </w:r>
            <w:proofErr w:type="spellStart"/>
            <w:r w:rsidRPr="33E1EAD8">
              <w:rPr>
                <w:lang w:val="en-US"/>
              </w:rPr>
              <w:t>Ziniades</w:t>
            </w:r>
            <w:proofErr w:type="spellEnd"/>
            <w:r w:rsidRPr="33E1EAD8">
              <w:rPr>
                <w:lang w:val="en-US"/>
              </w:rPr>
              <w:t xml:space="preserve">, John, Sustainability, 8(9), 2016-09-20, </w:t>
            </w:r>
            <w:proofErr w:type="spellStart"/>
            <w:r w:rsidRPr="33E1EAD8">
              <w:rPr>
                <w:lang w:val="en-US"/>
              </w:rPr>
              <w:t>Sidespenn</w:t>
            </w:r>
            <w:proofErr w:type="spellEnd"/>
            <w:r w:rsidRPr="33E1EAD8">
              <w:rPr>
                <w:lang w:val="en-US"/>
              </w:rPr>
              <w:t xml:space="preserve"> 955 - </w:t>
            </w:r>
          </w:p>
        </w:tc>
        <w:tc>
          <w:tcPr>
            <w:tcW w:w="1652" w:type="dxa"/>
          </w:tcPr>
          <w:p w14:paraId="2345204F" w14:textId="77777777" w:rsidR="00C92E6E" w:rsidRPr="0053538D" w:rsidRDefault="00C92E6E" w:rsidP="00D14827">
            <w:pPr>
              <w:rPr>
                <w:lang w:val="en-US"/>
              </w:rPr>
            </w:pPr>
          </w:p>
        </w:tc>
      </w:tr>
      <w:tr w:rsidR="0053538D" w:rsidRPr="0053538D" w14:paraId="657971C1" w14:textId="77777777" w:rsidTr="45E5DC19">
        <w:tc>
          <w:tcPr>
            <w:tcW w:w="7410" w:type="dxa"/>
          </w:tcPr>
          <w:p w14:paraId="708894B7" w14:textId="0F0BED3F" w:rsidR="00F43DD0" w:rsidRPr="00F43DD0" w:rsidDel="00F43DD0" w:rsidRDefault="00F43DD0" w:rsidP="00F43DD0">
            <w:pPr>
              <w:rPr>
                <w:del w:id="15" w:author="Vilde Blix Huseby" w:date="2025-09-23T10:33:00Z" w16du:dateUtc="2025-09-23T08:33:00Z"/>
                <w:lang w:val="en-US"/>
              </w:rPr>
            </w:pPr>
            <w:del w:id="16" w:author="Vilde Blix Huseby" w:date="2025-09-23T10:33:00Z" w16du:dateUtc="2025-09-23T08:33:00Z">
              <w:r w:rsidRPr="00F43DD0" w:rsidDel="00F43DD0">
                <w:rPr>
                  <w:lang w:val="en-US"/>
                </w:rPr>
                <w:delText>Relational approaches to sustainability transformations: walking together in a world of many worlds</w:delText>
              </w:r>
            </w:del>
          </w:p>
          <w:p w14:paraId="42BE1A81" w14:textId="2F8B8B29" w:rsidR="00F43DD0" w:rsidRPr="00F43DD0" w:rsidDel="00F43DD0" w:rsidRDefault="00F43DD0" w:rsidP="00F43DD0">
            <w:pPr>
              <w:rPr>
                <w:del w:id="17" w:author="Vilde Blix Huseby" w:date="2025-09-23T10:33:00Z" w16du:dateUtc="2025-09-23T08:33:00Z"/>
                <w:lang w:val="en-US"/>
              </w:rPr>
            </w:pPr>
            <w:del w:id="18" w:author="Vilde Blix Huseby" w:date="2025-09-23T10:33:00Z" w16du:dateUtc="2025-09-23T08:33:00Z">
              <w:r w:rsidRPr="00F43DD0" w:rsidDel="00F43DD0">
                <w:rPr>
                  <w:lang w:val="en-US"/>
                </w:rPr>
                <w:delText>Artikkel</w:delText>
              </w:r>
            </w:del>
          </w:p>
          <w:p w14:paraId="361D8745" w14:textId="17667D70" w:rsidR="0053538D" w:rsidRPr="00C92E6E" w:rsidRDefault="00F43DD0" w:rsidP="00C92E6E">
            <w:pPr>
              <w:rPr>
                <w:lang w:val="en-US"/>
              </w:rPr>
            </w:pPr>
            <w:del w:id="19" w:author="Vilde Blix Huseby" w:date="2025-09-23T10:33:00Z" w16du:dateUtc="2025-09-23T08:33:00Z">
              <w:r w:rsidRPr="00F43DD0" w:rsidDel="00F43DD0">
                <w:rPr>
                  <w:lang w:val="en-US"/>
                </w:rPr>
                <w:delText>West, Simon ; Haider, L. Jamila ; Hertz, Tilman ; Mancilla Garcia, Maria ; Moore, Michele-Lee, Ecosystems and people (Abingdon, England), 20(1), 2024-12-31</w:delText>
              </w:r>
            </w:del>
          </w:p>
        </w:tc>
        <w:tc>
          <w:tcPr>
            <w:tcW w:w="1652" w:type="dxa"/>
          </w:tcPr>
          <w:p w14:paraId="25DB347D" w14:textId="3B0847DB" w:rsidR="0053538D" w:rsidRPr="0053538D" w:rsidRDefault="00F43DD0" w:rsidP="00D14827">
            <w:pPr>
              <w:rPr>
                <w:lang w:val="en-US"/>
              </w:rPr>
            </w:pPr>
            <w:r>
              <w:rPr>
                <w:lang w:val="en-US"/>
              </w:rPr>
              <w:t>Cut</w:t>
            </w:r>
          </w:p>
        </w:tc>
      </w:tr>
      <w:tr w:rsidR="003420BD" w:rsidRPr="00365EE2" w14:paraId="6490C132" w14:textId="77777777" w:rsidTr="45E5DC19">
        <w:tc>
          <w:tcPr>
            <w:tcW w:w="7410" w:type="dxa"/>
            <w:shd w:val="clear" w:color="auto" w:fill="DAE9F7" w:themeFill="text2" w:themeFillTint="1A"/>
          </w:tcPr>
          <w:p w14:paraId="08D868BE" w14:textId="6E6C9093" w:rsidR="003420BD" w:rsidRPr="00365EE2" w:rsidRDefault="17C3F5F2" w:rsidP="33E1EAD8">
            <w:pPr>
              <w:rPr>
                <w:color w:val="4EA72E" w:themeColor="accent6"/>
                <w:lang w:val="en-US"/>
              </w:rPr>
            </w:pPr>
            <w:r w:rsidRPr="33E1EAD8">
              <w:rPr>
                <w:color w:val="4EA72E" w:themeColor="accent6"/>
                <w:lang w:val="en-US"/>
              </w:rPr>
              <w:t xml:space="preserve">Chapter 6: Transformation: Ways of Changing Society. In, Environmental sociology and </w:t>
            </w:r>
            <w:proofErr w:type="gramStart"/>
            <w:r w:rsidRPr="33E1EAD8">
              <w:rPr>
                <w:color w:val="4EA72E" w:themeColor="accent6"/>
                <w:lang w:val="en-US"/>
              </w:rPr>
              <w:t>Social</w:t>
            </w:r>
            <w:proofErr w:type="gramEnd"/>
            <w:r w:rsidRPr="33E1EAD8">
              <w:rPr>
                <w:color w:val="4EA72E" w:themeColor="accent6"/>
                <w:lang w:val="en-US"/>
              </w:rPr>
              <w:t xml:space="preserve"> transformation. Key issues. By Magnus Bostrom and Rolf </w:t>
            </w:r>
            <w:proofErr w:type="spellStart"/>
            <w:r w:rsidRPr="33E1EAD8">
              <w:rPr>
                <w:color w:val="4EA72E" w:themeColor="accent6"/>
                <w:lang w:val="en-US"/>
              </w:rPr>
              <w:t>Lidskog</w:t>
            </w:r>
            <w:proofErr w:type="spellEnd"/>
            <w:r w:rsidRPr="33E1EAD8">
              <w:rPr>
                <w:color w:val="4EA72E" w:themeColor="accent6"/>
                <w:lang w:val="en-US"/>
              </w:rPr>
              <w:t>. Routledge, 2024.</w:t>
            </w:r>
          </w:p>
        </w:tc>
        <w:tc>
          <w:tcPr>
            <w:tcW w:w="1652" w:type="dxa"/>
            <w:shd w:val="clear" w:color="auto" w:fill="DAE9F7" w:themeFill="text2" w:themeFillTint="1A"/>
          </w:tcPr>
          <w:p w14:paraId="7136F638" w14:textId="6491523E" w:rsidR="003420BD" w:rsidRPr="00365EE2" w:rsidRDefault="00DD754A" w:rsidP="00D14827">
            <w:pPr>
              <w:rPr>
                <w:lang w:val="en-US"/>
              </w:rPr>
            </w:pPr>
            <w:r>
              <w:rPr>
                <w:lang w:val="en-US"/>
              </w:rPr>
              <w:t>New</w:t>
            </w:r>
          </w:p>
        </w:tc>
      </w:tr>
      <w:tr w:rsidR="003420BD" w:rsidRPr="00701DB3" w14:paraId="014B2E94" w14:textId="77777777" w:rsidTr="45E5DC19">
        <w:tc>
          <w:tcPr>
            <w:tcW w:w="7410" w:type="dxa"/>
          </w:tcPr>
          <w:p w14:paraId="205088F0" w14:textId="3025A64B" w:rsidR="003420BD" w:rsidRPr="0053538D" w:rsidRDefault="0053538D" w:rsidP="00D14827">
            <w:pPr>
              <w:rPr>
                <w:lang w:val="en-US"/>
              </w:rPr>
            </w:pPr>
            <w:r w:rsidRPr="0053538D">
              <w:rPr>
                <w:lang w:val="en-US"/>
              </w:rPr>
              <w:t xml:space="preserve">(Recommended reading) Intro and Ch 10: Active </w:t>
            </w:r>
            <w:proofErr w:type="gramStart"/>
            <w:r w:rsidRPr="0053538D">
              <w:rPr>
                <w:lang w:val="en-US"/>
              </w:rPr>
              <w:t>Hope :</w:t>
            </w:r>
            <w:proofErr w:type="gramEnd"/>
            <w:r w:rsidRPr="0053538D">
              <w:rPr>
                <w:lang w:val="en-US"/>
              </w:rPr>
              <w:t xml:space="preserve"> How to Face the Mess We're in with Unexpected Resilience and Creative Power </w:t>
            </w:r>
          </w:p>
        </w:tc>
        <w:tc>
          <w:tcPr>
            <w:tcW w:w="1652" w:type="dxa"/>
          </w:tcPr>
          <w:p w14:paraId="4CA216A2" w14:textId="77777777" w:rsidR="003420BD" w:rsidRPr="00365EE2" w:rsidRDefault="003420BD" w:rsidP="00D14827">
            <w:pPr>
              <w:rPr>
                <w:lang w:val="en-US"/>
              </w:rPr>
            </w:pPr>
          </w:p>
        </w:tc>
      </w:tr>
      <w:tr w:rsidR="45E5DC19" w14:paraId="5A16DD90" w14:textId="77777777" w:rsidTr="45E5DC19">
        <w:trPr>
          <w:trHeight w:val="300"/>
        </w:trPr>
        <w:tc>
          <w:tcPr>
            <w:tcW w:w="7410" w:type="dxa"/>
          </w:tcPr>
          <w:p w14:paraId="519EC4B3" w14:textId="1E2D122C" w:rsidR="45E5DC19" w:rsidRDefault="45E5DC19" w:rsidP="45E5DC19">
            <w:pPr>
              <w:rPr>
                <w:lang w:val="en-US"/>
              </w:rPr>
            </w:pPr>
          </w:p>
        </w:tc>
        <w:tc>
          <w:tcPr>
            <w:tcW w:w="1652" w:type="dxa"/>
          </w:tcPr>
          <w:p w14:paraId="6D7D8496" w14:textId="28C5AC3F" w:rsidR="7A09CCFE" w:rsidRDefault="7A09CCFE" w:rsidP="45E5DC19">
            <w:pPr>
              <w:rPr>
                <w:lang w:val="en-US"/>
              </w:rPr>
            </w:pPr>
            <w:r w:rsidRPr="45E5DC19">
              <w:rPr>
                <w:lang w:val="en-US"/>
              </w:rPr>
              <w:t>Total pages= 61</w:t>
            </w:r>
          </w:p>
        </w:tc>
      </w:tr>
    </w:tbl>
    <w:p w14:paraId="27ED8FB3" w14:textId="191C5109" w:rsidR="45E5DC19" w:rsidRDefault="45E5DC19" w:rsidP="45E5DC19">
      <w:pPr>
        <w:rPr>
          <w:lang w:val="en-US"/>
        </w:rPr>
      </w:pP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7440"/>
        <w:gridCol w:w="1620"/>
      </w:tblGrid>
      <w:tr w:rsidR="45E5DC19" w14:paraId="3C561A53" w14:textId="77777777" w:rsidTr="45E5DC19">
        <w:trPr>
          <w:trHeight w:val="300"/>
        </w:trPr>
        <w:tc>
          <w:tcPr>
            <w:tcW w:w="7440" w:type="dxa"/>
          </w:tcPr>
          <w:p w14:paraId="5571B353" w14:textId="4DCC614A" w:rsidR="45E5DC19" w:rsidRDefault="45E5DC19" w:rsidP="45E5DC19">
            <w:pPr>
              <w:rPr>
                <w:lang w:val="en-US"/>
              </w:rPr>
            </w:pPr>
          </w:p>
        </w:tc>
        <w:tc>
          <w:tcPr>
            <w:tcW w:w="1620" w:type="dxa"/>
          </w:tcPr>
          <w:p w14:paraId="33BD4F9C" w14:textId="27514F3A" w:rsidR="7A09CCFE" w:rsidRDefault="7A09CCFE" w:rsidP="45E5DC19">
            <w:pPr>
              <w:rPr>
                <w:lang w:val="en-US"/>
              </w:rPr>
            </w:pPr>
            <w:r w:rsidRPr="45E5DC19">
              <w:rPr>
                <w:b/>
                <w:bCs/>
                <w:i/>
                <w:iCs/>
                <w:u w:val="single"/>
                <w:lang w:val="en-US"/>
              </w:rPr>
              <w:t>Total pages= 650</w:t>
            </w:r>
            <w:r w:rsidRPr="45E5DC19">
              <w:rPr>
                <w:lang w:val="en-US"/>
              </w:rPr>
              <w:t xml:space="preserve"> </w:t>
            </w:r>
          </w:p>
        </w:tc>
      </w:tr>
    </w:tbl>
    <w:p w14:paraId="55E58CE0" w14:textId="40E8D742" w:rsidR="45E5DC19" w:rsidRDefault="45E5DC19" w:rsidP="45E5DC19">
      <w:pPr>
        <w:rPr>
          <w:lang w:val="en-US"/>
        </w:rPr>
      </w:pPr>
    </w:p>
    <w:sectPr w:rsidR="45E5DC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106F1"/>
    <w:multiLevelType w:val="multilevel"/>
    <w:tmpl w:val="D3A8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3576DF"/>
    <w:multiLevelType w:val="multilevel"/>
    <w:tmpl w:val="41D29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5841515">
    <w:abstractNumId w:val="0"/>
  </w:num>
  <w:num w:numId="2" w16cid:durableId="193570104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lde Blix Huseby">
    <w15:presenceInfo w15:providerId="AD" w15:userId="S::vildebhu@uio.no::6539f673-8724-42b3-8a37-7cf73f18dea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827"/>
    <w:rsid w:val="00072AAA"/>
    <w:rsid w:val="00102D45"/>
    <w:rsid w:val="002B0B56"/>
    <w:rsid w:val="003420BD"/>
    <w:rsid w:val="00342833"/>
    <w:rsid w:val="00365EE2"/>
    <w:rsid w:val="00424783"/>
    <w:rsid w:val="00522FCD"/>
    <w:rsid w:val="0053538D"/>
    <w:rsid w:val="00640936"/>
    <w:rsid w:val="006A483B"/>
    <w:rsid w:val="006B6E27"/>
    <w:rsid w:val="00701DB3"/>
    <w:rsid w:val="00801696"/>
    <w:rsid w:val="008802C2"/>
    <w:rsid w:val="00AC1D01"/>
    <w:rsid w:val="00AE3D04"/>
    <w:rsid w:val="00C92E6E"/>
    <w:rsid w:val="00C95AC2"/>
    <w:rsid w:val="00D14827"/>
    <w:rsid w:val="00D8382A"/>
    <w:rsid w:val="00D92D18"/>
    <w:rsid w:val="00DD754A"/>
    <w:rsid w:val="00E11E01"/>
    <w:rsid w:val="00E477A4"/>
    <w:rsid w:val="00F43DD0"/>
    <w:rsid w:val="00FD019B"/>
    <w:rsid w:val="00FE07CC"/>
    <w:rsid w:val="01085BD8"/>
    <w:rsid w:val="01158EB2"/>
    <w:rsid w:val="0137E70C"/>
    <w:rsid w:val="01583603"/>
    <w:rsid w:val="016BE6E0"/>
    <w:rsid w:val="01905AB8"/>
    <w:rsid w:val="01B9C3D3"/>
    <w:rsid w:val="02324647"/>
    <w:rsid w:val="0249CE12"/>
    <w:rsid w:val="02687924"/>
    <w:rsid w:val="0332EEAE"/>
    <w:rsid w:val="036A01F8"/>
    <w:rsid w:val="038E382F"/>
    <w:rsid w:val="03E751CD"/>
    <w:rsid w:val="03EE1F8B"/>
    <w:rsid w:val="0495058D"/>
    <w:rsid w:val="0593BEBA"/>
    <w:rsid w:val="06342AE9"/>
    <w:rsid w:val="06670115"/>
    <w:rsid w:val="06C511C2"/>
    <w:rsid w:val="086AF7B5"/>
    <w:rsid w:val="08C2D4E8"/>
    <w:rsid w:val="0959A278"/>
    <w:rsid w:val="0973AF52"/>
    <w:rsid w:val="09CDA1E0"/>
    <w:rsid w:val="09D8F017"/>
    <w:rsid w:val="0A314A17"/>
    <w:rsid w:val="0A611BAF"/>
    <w:rsid w:val="0A752C99"/>
    <w:rsid w:val="0B74D85B"/>
    <w:rsid w:val="0C6A26F2"/>
    <w:rsid w:val="0C84F8A1"/>
    <w:rsid w:val="0CDA73BC"/>
    <w:rsid w:val="0D9FB883"/>
    <w:rsid w:val="0E09D4BD"/>
    <w:rsid w:val="0EC03F02"/>
    <w:rsid w:val="0F278307"/>
    <w:rsid w:val="0F51F89D"/>
    <w:rsid w:val="0FBC716F"/>
    <w:rsid w:val="0FE9A1A6"/>
    <w:rsid w:val="1020F126"/>
    <w:rsid w:val="109BAE2B"/>
    <w:rsid w:val="10B86140"/>
    <w:rsid w:val="11210540"/>
    <w:rsid w:val="115140CA"/>
    <w:rsid w:val="11E7FCF1"/>
    <w:rsid w:val="134C8FB4"/>
    <w:rsid w:val="144FFF69"/>
    <w:rsid w:val="1470B0C2"/>
    <w:rsid w:val="147760DF"/>
    <w:rsid w:val="149AFE79"/>
    <w:rsid w:val="14D65A65"/>
    <w:rsid w:val="151221AF"/>
    <w:rsid w:val="15676368"/>
    <w:rsid w:val="173624BF"/>
    <w:rsid w:val="1736E01F"/>
    <w:rsid w:val="17B73838"/>
    <w:rsid w:val="17C3F5F2"/>
    <w:rsid w:val="17D6BE27"/>
    <w:rsid w:val="18BA901E"/>
    <w:rsid w:val="1A32FDC3"/>
    <w:rsid w:val="1A385D49"/>
    <w:rsid w:val="1ABD3600"/>
    <w:rsid w:val="1B15EA78"/>
    <w:rsid w:val="1B413D16"/>
    <w:rsid w:val="1BFD563B"/>
    <w:rsid w:val="1D91B61E"/>
    <w:rsid w:val="1DE03A41"/>
    <w:rsid w:val="1E1B2AB5"/>
    <w:rsid w:val="1E4F0256"/>
    <w:rsid w:val="1FC585E9"/>
    <w:rsid w:val="200C1DEE"/>
    <w:rsid w:val="205DA4B2"/>
    <w:rsid w:val="20CEC3AD"/>
    <w:rsid w:val="224D08B9"/>
    <w:rsid w:val="22750671"/>
    <w:rsid w:val="231EBA98"/>
    <w:rsid w:val="24719272"/>
    <w:rsid w:val="2473B57C"/>
    <w:rsid w:val="24BCC6A9"/>
    <w:rsid w:val="25632672"/>
    <w:rsid w:val="256CD0F5"/>
    <w:rsid w:val="257AB08B"/>
    <w:rsid w:val="25976100"/>
    <w:rsid w:val="25B6D750"/>
    <w:rsid w:val="25C9840A"/>
    <w:rsid w:val="26AC1F22"/>
    <w:rsid w:val="272F15D8"/>
    <w:rsid w:val="27AC1CF8"/>
    <w:rsid w:val="27BE49A6"/>
    <w:rsid w:val="27D19D21"/>
    <w:rsid w:val="27D922C1"/>
    <w:rsid w:val="27DE65AC"/>
    <w:rsid w:val="2822531A"/>
    <w:rsid w:val="2853B0A5"/>
    <w:rsid w:val="287F09D9"/>
    <w:rsid w:val="28F723B0"/>
    <w:rsid w:val="2982C73E"/>
    <w:rsid w:val="29EB422B"/>
    <w:rsid w:val="2A117758"/>
    <w:rsid w:val="2A266EFA"/>
    <w:rsid w:val="2C33B271"/>
    <w:rsid w:val="2C3D7F79"/>
    <w:rsid w:val="2C99E3B6"/>
    <w:rsid w:val="2D00109A"/>
    <w:rsid w:val="2E4FBB5B"/>
    <w:rsid w:val="30318EBC"/>
    <w:rsid w:val="307455A1"/>
    <w:rsid w:val="30F46529"/>
    <w:rsid w:val="310FE7F0"/>
    <w:rsid w:val="31532320"/>
    <w:rsid w:val="3196F65E"/>
    <w:rsid w:val="319A9B07"/>
    <w:rsid w:val="31EF4763"/>
    <w:rsid w:val="3262E63B"/>
    <w:rsid w:val="32986B7D"/>
    <w:rsid w:val="32E599E8"/>
    <w:rsid w:val="33104144"/>
    <w:rsid w:val="3339052D"/>
    <w:rsid w:val="336B2DE1"/>
    <w:rsid w:val="33E1EAD8"/>
    <w:rsid w:val="348A7D68"/>
    <w:rsid w:val="34C6D46F"/>
    <w:rsid w:val="3505CF3A"/>
    <w:rsid w:val="353E5B79"/>
    <w:rsid w:val="35751793"/>
    <w:rsid w:val="363F9742"/>
    <w:rsid w:val="36979014"/>
    <w:rsid w:val="36D82639"/>
    <w:rsid w:val="37024CEE"/>
    <w:rsid w:val="370E4496"/>
    <w:rsid w:val="379DF0FA"/>
    <w:rsid w:val="3909C7F9"/>
    <w:rsid w:val="39CD8F4E"/>
    <w:rsid w:val="39D5DC25"/>
    <w:rsid w:val="3A66583D"/>
    <w:rsid w:val="3B1D4E56"/>
    <w:rsid w:val="3B534956"/>
    <w:rsid w:val="3BD70BC4"/>
    <w:rsid w:val="3BE201C4"/>
    <w:rsid w:val="3C5950E1"/>
    <w:rsid w:val="3D127B75"/>
    <w:rsid w:val="3D1EEC88"/>
    <w:rsid w:val="3D4271E7"/>
    <w:rsid w:val="3D681B7F"/>
    <w:rsid w:val="3DC54445"/>
    <w:rsid w:val="3E9754D5"/>
    <w:rsid w:val="3F193851"/>
    <w:rsid w:val="3FB946C5"/>
    <w:rsid w:val="40037D03"/>
    <w:rsid w:val="402B43E1"/>
    <w:rsid w:val="40552B96"/>
    <w:rsid w:val="4092C7F1"/>
    <w:rsid w:val="410940B8"/>
    <w:rsid w:val="41CC9B36"/>
    <w:rsid w:val="41F357B1"/>
    <w:rsid w:val="42165D09"/>
    <w:rsid w:val="4290F6F8"/>
    <w:rsid w:val="439C33B4"/>
    <w:rsid w:val="43AC43D0"/>
    <w:rsid w:val="43F0EDE1"/>
    <w:rsid w:val="4415B226"/>
    <w:rsid w:val="441CF4E5"/>
    <w:rsid w:val="446BD1BE"/>
    <w:rsid w:val="44AC3FA1"/>
    <w:rsid w:val="44E2AA7F"/>
    <w:rsid w:val="44F8FA2B"/>
    <w:rsid w:val="450C314D"/>
    <w:rsid w:val="4540BBE2"/>
    <w:rsid w:val="454A4EAA"/>
    <w:rsid w:val="459AC360"/>
    <w:rsid w:val="459F6559"/>
    <w:rsid w:val="45D4B299"/>
    <w:rsid w:val="45E5DC19"/>
    <w:rsid w:val="4604882F"/>
    <w:rsid w:val="461ADFE8"/>
    <w:rsid w:val="471A863D"/>
    <w:rsid w:val="471D1F5D"/>
    <w:rsid w:val="476B9C98"/>
    <w:rsid w:val="478D65F6"/>
    <w:rsid w:val="47BE973F"/>
    <w:rsid w:val="48915E9D"/>
    <w:rsid w:val="48C58ACE"/>
    <w:rsid w:val="48E4F258"/>
    <w:rsid w:val="4945E799"/>
    <w:rsid w:val="4A3D8778"/>
    <w:rsid w:val="4A3E1E97"/>
    <w:rsid w:val="4A584509"/>
    <w:rsid w:val="4A75FCDB"/>
    <w:rsid w:val="4B06345F"/>
    <w:rsid w:val="4B9344BB"/>
    <w:rsid w:val="4B94FFB2"/>
    <w:rsid w:val="4BCDE73F"/>
    <w:rsid w:val="4DA0CFF1"/>
    <w:rsid w:val="4E0E710E"/>
    <w:rsid w:val="4E5D287D"/>
    <w:rsid w:val="4E823C42"/>
    <w:rsid w:val="4E8A0B60"/>
    <w:rsid w:val="4E973AB2"/>
    <w:rsid w:val="4EF40B2D"/>
    <w:rsid w:val="4F08A58F"/>
    <w:rsid w:val="4F317F91"/>
    <w:rsid w:val="50170740"/>
    <w:rsid w:val="51212A74"/>
    <w:rsid w:val="512FF831"/>
    <w:rsid w:val="514D4D85"/>
    <w:rsid w:val="5223F6D7"/>
    <w:rsid w:val="5264BE90"/>
    <w:rsid w:val="532A71CA"/>
    <w:rsid w:val="533CC817"/>
    <w:rsid w:val="5372ACCB"/>
    <w:rsid w:val="548CCB92"/>
    <w:rsid w:val="54CF2525"/>
    <w:rsid w:val="553752B0"/>
    <w:rsid w:val="5583BA89"/>
    <w:rsid w:val="5688B2AC"/>
    <w:rsid w:val="57092E62"/>
    <w:rsid w:val="574EAF19"/>
    <w:rsid w:val="577BE40A"/>
    <w:rsid w:val="57A2AEE4"/>
    <w:rsid w:val="583C99C2"/>
    <w:rsid w:val="5888DC45"/>
    <w:rsid w:val="58993AC3"/>
    <w:rsid w:val="58F9A71F"/>
    <w:rsid w:val="5957D7BC"/>
    <w:rsid w:val="59584C84"/>
    <w:rsid w:val="59F02B80"/>
    <w:rsid w:val="5A861B62"/>
    <w:rsid w:val="5A99F1DE"/>
    <w:rsid w:val="5B1CCD30"/>
    <w:rsid w:val="5B446CA7"/>
    <w:rsid w:val="5C32E073"/>
    <w:rsid w:val="5C53559E"/>
    <w:rsid w:val="5C8466A8"/>
    <w:rsid w:val="5CDA1284"/>
    <w:rsid w:val="5D5A0EA9"/>
    <w:rsid w:val="5E2ACC4F"/>
    <w:rsid w:val="5F6FF93B"/>
    <w:rsid w:val="5F7A249A"/>
    <w:rsid w:val="5F7BFA0D"/>
    <w:rsid w:val="5FB0BD31"/>
    <w:rsid w:val="5FB7A362"/>
    <w:rsid w:val="5FBC9D53"/>
    <w:rsid w:val="60021E94"/>
    <w:rsid w:val="60631048"/>
    <w:rsid w:val="60C6E4C1"/>
    <w:rsid w:val="618B63C7"/>
    <w:rsid w:val="619CF286"/>
    <w:rsid w:val="61CE2BCD"/>
    <w:rsid w:val="6263F0C4"/>
    <w:rsid w:val="628FCAEC"/>
    <w:rsid w:val="636D1A99"/>
    <w:rsid w:val="6391A37C"/>
    <w:rsid w:val="63BB0BC1"/>
    <w:rsid w:val="63D846E7"/>
    <w:rsid w:val="644BC54A"/>
    <w:rsid w:val="650D3C20"/>
    <w:rsid w:val="65AC7748"/>
    <w:rsid w:val="65E90581"/>
    <w:rsid w:val="667EF9A6"/>
    <w:rsid w:val="66E9C251"/>
    <w:rsid w:val="6763F8F3"/>
    <w:rsid w:val="67A86BF3"/>
    <w:rsid w:val="67CD2ECA"/>
    <w:rsid w:val="68204380"/>
    <w:rsid w:val="68630B22"/>
    <w:rsid w:val="69601DE6"/>
    <w:rsid w:val="69789217"/>
    <w:rsid w:val="6ACD7555"/>
    <w:rsid w:val="6B4D3E2C"/>
    <w:rsid w:val="6B83E90B"/>
    <w:rsid w:val="6C5C7B65"/>
    <w:rsid w:val="6CEF4B09"/>
    <w:rsid w:val="6D15CDDB"/>
    <w:rsid w:val="6D1733B3"/>
    <w:rsid w:val="6D9803CB"/>
    <w:rsid w:val="6D9D8F77"/>
    <w:rsid w:val="6DB81EB3"/>
    <w:rsid w:val="6DDC0063"/>
    <w:rsid w:val="6E44ADD5"/>
    <w:rsid w:val="6EEB74B1"/>
    <w:rsid w:val="6F5186FA"/>
    <w:rsid w:val="6FA8A1AC"/>
    <w:rsid w:val="6FD7CDC0"/>
    <w:rsid w:val="709FF7D8"/>
    <w:rsid w:val="711502AD"/>
    <w:rsid w:val="72238ED8"/>
    <w:rsid w:val="730BD670"/>
    <w:rsid w:val="75070DB8"/>
    <w:rsid w:val="756B1E24"/>
    <w:rsid w:val="75D92F62"/>
    <w:rsid w:val="76ADCF4C"/>
    <w:rsid w:val="76B739C3"/>
    <w:rsid w:val="76C2B69C"/>
    <w:rsid w:val="76D62C31"/>
    <w:rsid w:val="770213F7"/>
    <w:rsid w:val="774811EF"/>
    <w:rsid w:val="786B34CF"/>
    <w:rsid w:val="793487D7"/>
    <w:rsid w:val="79A37FAE"/>
    <w:rsid w:val="79E0D826"/>
    <w:rsid w:val="7A09CCFE"/>
    <w:rsid w:val="7A0C2747"/>
    <w:rsid w:val="7A1D9958"/>
    <w:rsid w:val="7A4081B5"/>
    <w:rsid w:val="7A5BCAB9"/>
    <w:rsid w:val="7BA61584"/>
    <w:rsid w:val="7BB5DEAC"/>
    <w:rsid w:val="7BE44188"/>
    <w:rsid w:val="7BECA42A"/>
    <w:rsid w:val="7BF59DB3"/>
    <w:rsid w:val="7C2E05C5"/>
    <w:rsid w:val="7C88CAC3"/>
    <w:rsid w:val="7C8F244A"/>
    <w:rsid w:val="7D13C222"/>
    <w:rsid w:val="7DFAEC94"/>
    <w:rsid w:val="7E625E44"/>
    <w:rsid w:val="7E742EF7"/>
    <w:rsid w:val="7E8B02CA"/>
    <w:rsid w:val="7E91B198"/>
    <w:rsid w:val="7ECFFA0A"/>
    <w:rsid w:val="7EE75F4A"/>
    <w:rsid w:val="7F438A4A"/>
    <w:rsid w:val="7F710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33093"/>
  <w15:chartTrackingRefBased/>
  <w15:docId w15:val="{82F94199-D743-49CF-A850-744275200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14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14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148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148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148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148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148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148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148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148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148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148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1482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1482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1482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1482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1482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1482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148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14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148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14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148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1482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1482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1482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148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1482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14827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D14827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14827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39"/>
    <w:rsid w:val="00D14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jon">
    <w:name w:val="Revision"/>
    <w:hidden/>
    <w:uiPriority w:val="99"/>
    <w:semiHidden/>
    <w:rsid w:val="004247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0254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4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8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3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363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0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14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2443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34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0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4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5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5798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40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05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57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13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0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2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50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74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68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72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73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21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16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81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06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79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79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39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52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66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8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33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76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59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44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97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67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4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5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88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23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7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90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71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43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1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13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9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65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04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37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76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46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15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75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9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6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46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56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86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85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21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2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65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8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21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05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1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29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31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818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18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77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82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77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94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8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54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4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61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85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80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46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29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940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51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24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76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63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26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79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46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21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08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8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40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37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00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4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3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9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67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7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1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41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44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92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59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76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53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64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3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8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6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15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88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68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26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85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17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0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9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24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35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29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50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1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76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08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67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14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327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28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54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37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38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2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13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15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53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71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30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47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7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49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28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4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02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77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13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99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7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89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38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42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82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76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49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72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17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87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08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6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35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20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97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10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8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75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1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8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21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90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99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67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16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97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58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45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72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17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82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40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8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21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59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02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44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32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87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50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16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9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45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32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58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62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9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12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42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8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69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15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10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30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2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75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42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0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5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96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0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644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53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29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30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96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4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7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06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22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72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2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66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36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42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15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04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85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17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1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63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51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39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52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32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40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63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93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90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75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83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56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2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43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4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18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19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38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3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18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65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28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79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64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22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9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72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84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56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87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88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27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73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2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25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37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0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9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46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43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83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52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50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26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11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21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89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3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36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37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74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72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60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9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72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0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92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78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7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77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20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17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66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88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65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3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85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9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17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0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82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04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37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0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5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51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5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47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5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59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50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60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77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43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21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83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98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98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29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0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51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8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05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37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85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04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59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68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44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62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58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61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74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94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2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61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82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68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49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93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26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53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74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0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30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69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49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0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25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53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75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97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96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67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04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05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0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5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30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26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72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18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1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05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20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85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66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76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74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69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34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33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56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4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77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13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34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16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1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17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73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0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88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12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06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39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63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5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07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86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83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99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9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27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728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65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19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04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84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39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56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36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41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8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34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76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94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89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78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56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19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20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85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77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93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88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6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77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17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4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17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62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04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56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56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83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06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59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06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85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3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82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59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03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2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2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5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43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94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46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47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91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80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75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81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84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96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36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44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43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1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54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68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00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39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69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3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79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26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53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73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03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2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67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1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43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49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46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50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0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22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39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27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8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26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22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24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08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75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56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2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76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2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28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48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54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42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066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4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0931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7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2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6318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73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80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9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2238">
          <w:marLeft w:val="0"/>
          <w:marRight w:val="0"/>
          <w:marTop w:val="0"/>
          <w:marBottom w:val="150"/>
          <w:divBdr>
            <w:top w:val="none" w:sz="0" w:space="0" w:color="auto"/>
            <w:left w:val="single" w:sz="36" w:space="0" w:color="6C117E"/>
            <w:bottom w:val="single" w:sz="6" w:space="10" w:color="E8E8E8"/>
            <w:right w:val="none" w:sz="0" w:space="0" w:color="auto"/>
          </w:divBdr>
          <w:divsChild>
            <w:div w:id="110850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95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89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88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905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101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52524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132717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5340725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single" w:sz="36" w:space="0" w:color="6C117E"/>
                                                <w:bottom w:val="single" w:sz="6" w:space="10" w:color="E8E8E8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685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6783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2763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3592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221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1888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063416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95923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698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50047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1235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888896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180045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single" w:sz="36" w:space="0" w:color="FFFFFF"/>
                                                <w:bottom w:val="single" w:sz="6" w:space="10" w:color="E8E8E8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4245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4915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423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5580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96423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69010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26814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23690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65654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398785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47298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67976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9281271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single" w:sz="36" w:space="0" w:color="FFFFFF"/>
                                                <w:bottom w:val="single" w:sz="6" w:space="10" w:color="E8E8E8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7843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6777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8045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30757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26945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55956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72329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12424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40000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5371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37510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09557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7959451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single" w:sz="36" w:space="0" w:color="6C117E"/>
                                                <w:bottom w:val="single" w:sz="6" w:space="10" w:color="E8E8E8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072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661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70014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0070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3901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2364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170014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375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57236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003256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80232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92679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16240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5846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12074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5739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418157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2184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70878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56987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30815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15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459752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92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9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93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1679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single" w:sz="36" w:space="0" w:color="6C117E"/>
                        <w:bottom w:val="single" w:sz="6" w:space="10" w:color="E8E8E8"/>
                        <w:right w:val="none" w:sz="0" w:space="0" w:color="auto"/>
                      </w:divBdr>
                      <w:divsChild>
                        <w:div w:id="134161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510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933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408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4317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306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153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6398680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201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8625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9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8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1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1275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57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1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7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64714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96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61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4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9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97263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85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74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7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452653">
          <w:marLeft w:val="0"/>
          <w:marRight w:val="0"/>
          <w:marTop w:val="0"/>
          <w:marBottom w:val="150"/>
          <w:divBdr>
            <w:top w:val="none" w:sz="0" w:space="0" w:color="auto"/>
            <w:left w:val="single" w:sz="36" w:space="0" w:color="6C117E"/>
            <w:bottom w:val="single" w:sz="6" w:space="10" w:color="E8E8E8"/>
            <w:right w:val="none" w:sz="0" w:space="0" w:color="auto"/>
          </w:divBdr>
          <w:divsChild>
            <w:div w:id="7579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38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7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45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033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911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2527308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610000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04700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single" w:sz="36" w:space="0" w:color="6C117E"/>
                                                <w:bottom w:val="single" w:sz="6" w:space="10" w:color="E8E8E8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0786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2788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3568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096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39383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0519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4152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33409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4944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864224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18883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69190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627314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single" w:sz="36" w:space="0" w:color="FFFFFF"/>
                                                <w:bottom w:val="single" w:sz="6" w:space="10" w:color="E8E8E8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249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319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9412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7654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2992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22507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39335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01797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94991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187317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54106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371640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7190949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single" w:sz="36" w:space="0" w:color="FFFFFF"/>
                                                <w:bottom w:val="single" w:sz="6" w:space="10" w:color="E8E8E8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0426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238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62815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0156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0866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36425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330881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2322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0744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7094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07911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189540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5776164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single" w:sz="36" w:space="0" w:color="6C117E"/>
                                                <w:bottom w:val="single" w:sz="6" w:space="10" w:color="E8E8E8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4960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0714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1720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9727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1358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0792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7042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13965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5962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1725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47941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603315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99856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04263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05957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95989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337735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74083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92723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305897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96204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15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44933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47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00831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6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1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45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0713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9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97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8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03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85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31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44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49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82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62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35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3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9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71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21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23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95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15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87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8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0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0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76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1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01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30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49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94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90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037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55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04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1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59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36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41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3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07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83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9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9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88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54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26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43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22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03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4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08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59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15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07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9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32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57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02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01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9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5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53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20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03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21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31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35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2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66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23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0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99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52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69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83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48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85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12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24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76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90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10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85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26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90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20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10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48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19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77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79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551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24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22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7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96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35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05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58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95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21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61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44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133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28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98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80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7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48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13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65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13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06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4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38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49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66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14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07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98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08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85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62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7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45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30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66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62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1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4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95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37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92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70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15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45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71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0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94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44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17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1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37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08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46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52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8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91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69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27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4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45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03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0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9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89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25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18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1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30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78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45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71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84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16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83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84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28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51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49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8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07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32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37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28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6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58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58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86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04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80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34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25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13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13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77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65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1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7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89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10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9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59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86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76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00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27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79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16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97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89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13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18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7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07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81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39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79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47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94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13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26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15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48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31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78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36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24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87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96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73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93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78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51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92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68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41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83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12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53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30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53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83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1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80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946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60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18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91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94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53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35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25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10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6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07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0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16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84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62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78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30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9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81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762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97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72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64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51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69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30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07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79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4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6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41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31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91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03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19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74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27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9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94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4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18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6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30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79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06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91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0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96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5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07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80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17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32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65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15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00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7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65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29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78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11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38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62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4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63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13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38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21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33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1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13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76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52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64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73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92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95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1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8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0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39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8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4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65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2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0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39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985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40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86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30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97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32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01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54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66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64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80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0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88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95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79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60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93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89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60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4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06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82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00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23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48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18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93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92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92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17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32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9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0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43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51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08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2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28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62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97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13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41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80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41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56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71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33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13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9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1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42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33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16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14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01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93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46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34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3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33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70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6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98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13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44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45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16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8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1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13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91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4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16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43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31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42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87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37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45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66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85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50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45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33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96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06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15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35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19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59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91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92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53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80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24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04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68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07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57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5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46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04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65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18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1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30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84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5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55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9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6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45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90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19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63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90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9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4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21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11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53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97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90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97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55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86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16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73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26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04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3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74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60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64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1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24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51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65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6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23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2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55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42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7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97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4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15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16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07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7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87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007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9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2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9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0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5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8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1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1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72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9172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single" w:sz="36" w:space="0" w:color="6C117E"/>
                        <w:bottom w:val="single" w:sz="6" w:space="10" w:color="E8E8E8"/>
                        <w:right w:val="none" w:sz="0" w:space="0" w:color="auto"/>
                      </w:divBdr>
                      <w:divsChild>
                        <w:div w:id="81686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926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941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0860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1507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0784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4484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9867528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190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4459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7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52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1410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8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06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99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5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8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37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81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93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85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21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73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3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32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46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24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98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0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92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4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59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74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47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45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8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25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4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92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8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85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48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94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3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31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34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48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89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72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04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3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05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14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43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23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7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89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95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29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74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24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3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45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82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44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92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89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3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84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61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73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59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4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7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9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5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39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36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57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77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2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30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11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30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20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5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08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02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97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26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97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11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35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43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90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96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7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95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14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58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2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58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11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90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86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8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28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63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83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43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28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53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46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30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82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20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35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22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36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30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1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14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27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74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76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34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46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96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79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72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77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7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63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39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28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06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88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0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07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67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77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40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6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96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50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7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71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43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04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8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26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31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63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8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49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8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11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83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28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37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56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74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23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13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71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65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7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44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40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8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99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97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52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7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56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97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77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86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24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45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01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71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43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93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54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82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17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4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69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5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4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35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0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67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63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24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61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1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7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8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17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0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9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64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30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26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8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32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46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15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30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96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18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43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80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65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3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12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55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87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10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56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73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74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59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79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63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04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05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83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67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53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27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47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27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54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70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5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99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58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94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80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81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51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49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10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17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90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11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01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99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40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73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45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25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46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72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6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21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34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43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33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92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96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67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8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91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71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1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52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1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69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17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5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08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03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67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5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98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84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5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16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77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12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1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62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85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11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89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46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72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52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68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97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74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64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09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36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18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60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18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21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25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71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58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36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4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35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76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70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02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75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9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11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12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9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60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7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1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81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75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1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33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8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97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99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9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55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8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9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9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65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45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7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71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43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84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26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88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8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58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41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1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3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25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15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44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64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84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91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715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95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1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89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4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81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8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40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02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70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2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21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3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88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60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59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1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07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85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18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52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28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98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82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04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58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80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11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28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13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4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73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2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61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10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93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24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8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84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479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62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22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70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16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21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88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06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38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1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34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70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43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3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40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37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2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9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86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7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40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0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44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16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38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75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70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42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14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70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02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55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61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07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35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10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8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06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24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28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08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25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3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95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24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02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83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1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8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92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99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27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78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45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15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0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55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38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79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8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84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35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79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1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86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17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33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35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9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7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76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32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44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4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31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1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76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29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42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3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77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55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39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65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53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1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86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28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65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43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65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35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66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79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31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28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30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1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1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9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2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7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9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976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1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1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3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2300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0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0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5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8838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2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5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1164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7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3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233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20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84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2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2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784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13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59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20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24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9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60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7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96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99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45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2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52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54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0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7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35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99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5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34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97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70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05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1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62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34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06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1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64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17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70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47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72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44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64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58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15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20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97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80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78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49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72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32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30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82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86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9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2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15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11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08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33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52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06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3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92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80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98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37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99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86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0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51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21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23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49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05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04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52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1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46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52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60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32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00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78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92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72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76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01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9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80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61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16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33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67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44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23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98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4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06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98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59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20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18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04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51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82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89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91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35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7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80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57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34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98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3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26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35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2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7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6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05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18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84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1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00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44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76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07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37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57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07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07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33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888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25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7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09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98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32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67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29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43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45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99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16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80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21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29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87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26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34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75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98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78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17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98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56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93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7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28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95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48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26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69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84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21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51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7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09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7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27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87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78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67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80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83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57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14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53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63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02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9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3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0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27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060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04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79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29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80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88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85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79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60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85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01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45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3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75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01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16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61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04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5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42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7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84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04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06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1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29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2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9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70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57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67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56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54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65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35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50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14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52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02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7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65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06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41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28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4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35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21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96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7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61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91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84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96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41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82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56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39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48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32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92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71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2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68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87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98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70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89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99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90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14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6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30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96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57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34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34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95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14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71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18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32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7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44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85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91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25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49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5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85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84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02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03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08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20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94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65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14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45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96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2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67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37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81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80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54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44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69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90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1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8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23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1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87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12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6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20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93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89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66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47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95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1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28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4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08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08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86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60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36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0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82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92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80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69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7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2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61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56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70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72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43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91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29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70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58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8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782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10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0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67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83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40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43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5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27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86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44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8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89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28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18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08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2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60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83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79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43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74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11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34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71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54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13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45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79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57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44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47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66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55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2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45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8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95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04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73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9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2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36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78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02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5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62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57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80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84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22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77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23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9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22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0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88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0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00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71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0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18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5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33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1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62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11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98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9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86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35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40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20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04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99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84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99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25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2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40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09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2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15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13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3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70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56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53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68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4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9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66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1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59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4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49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72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86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6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0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00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96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0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82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56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29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24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26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8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65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5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68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06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13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90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7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41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48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90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5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4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93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2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16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10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6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2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04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1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5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73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1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20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48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6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53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3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70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64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85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01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68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71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49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44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58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7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93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56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0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673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ionmagazine.org/article/forget-shorter-showers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i.org/10.4324/9781003409748-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93/oxfordhb/9780199566600.003.0011" TargetMode="External"/><Relationship Id="rId11" Type="http://schemas.microsoft.com/office/2011/relationships/people" Target="people.xml"/><Relationship Id="rId5" Type="http://schemas.openxmlformats.org/officeDocument/2006/relationships/hyperlink" Target="https://www.taylorfrancis.com/reader/read-online/d11d52c4-69d5-44d6-82f9-f859c42de08a/book/epub?context=ubx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126/science.abi8603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2196</Words>
  <Characters>11645</Characters>
  <Application>Microsoft Office Word</Application>
  <DocSecurity>4</DocSecurity>
  <Lines>97</Lines>
  <Paragraphs>27</Paragraphs>
  <ScaleCrop>false</ScaleCrop>
  <Company/>
  <LinksUpToDate>false</LinksUpToDate>
  <CharactersWithSpaces>13814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Vilde Blix Huseby</dc:creator>
  <cp:keywords/>
  <dc:description/>
  <cp:lastModifiedBy>Vilde Blix Huseby</cp:lastModifiedBy>
  <cp:revision>2</cp:revision>
  <dcterms:created xsi:type="dcterms:W3CDTF">2025-10-10T11:09:00Z</dcterms:created>
  <dcterms:modified xsi:type="dcterms:W3CDTF">2025-10-10T11:09:00Z</dcterms:modified>
</cp:coreProperties>
</file>