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ADC037" w14:textId="77777777" w:rsidR="00601E53" w:rsidRDefault="00000000">
      <w:pPr>
        <w:widowControl w:val="0"/>
        <w:autoSpaceDE w:val="0"/>
        <w:autoSpaceDN w:val="0"/>
        <w:adjustRightInd w:val="0"/>
        <w:spacing w:after="0" w:line="240" w:lineRule="auto"/>
        <w:rPr>
          <w:ins w:id="0" w:author="Andreas Forø Tollefsen" w:date="2025-02-25T15:28:00Z"/>
          <w:rFonts w:ascii="Times New Roman" w:hAnsi="Times New Roman"/>
          <w:b/>
          <w:bCs/>
          <w:kern w:val="0"/>
        </w:rPr>
      </w:pPr>
      <w:r>
        <w:rPr>
          <w:rFonts w:ascii="Times New Roman" w:hAnsi="Times New Roman"/>
          <w:b/>
          <w:bCs/>
          <w:kern w:val="0"/>
        </w:rPr>
        <w:t>SGO1910 A24 Introduction to Geographical Information Systems (GIS)</w:t>
      </w:r>
    </w:p>
    <w:p w14:paraId="2E7FBA8D" w14:textId="1B6BF16D" w:rsidR="00601E53" w:rsidRDefault="00601E53">
      <w:pPr>
        <w:widowControl w:val="0"/>
        <w:autoSpaceDE w:val="0"/>
        <w:autoSpaceDN w:val="0"/>
        <w:adjustRightInd w:val="0"/>
        <w:spacing w:after="0" w:line="240" w:lineRule="auto"/>
        <w:rPr>
          <w:ins w:id="1" w:author="Andreas Forø Tollefsen" w:date="2025-02-25T15:28:00Z"/>
          <w:rFonts w:ascii="Times New Roman" w:hAnsi="Times New Roman"/>
          <w:b/>
          <w:bCs/>
          <w:kern w:val="0"/>
        </w:rPr>
      </w:pPr>
      <w:ins w:id="2" w:author="Andreas Forø Tollefsen" w:date="2025-02-25T15:29:00Z">
        <w:r>
          <w:rPr>
            <w:rFonts w:ascii="Times New Roman" w:hAnsi="Times New Roman"/>
            <w:b/>
            <w:bCs/>
            <w:kern w:val="0"/>
          </w:rPr>
          <w:t>Revised reading list</w:t>
        </w:r>
      </w:ins>
      <w:ins w:id="3" w:author="Andreas Forø Tollefsen" w:date="2025-02-25T15:28:00Z">
        <w:r>
          <w:rPr>
            <w:rFonts w:ascii="Times New Roman" w:hAnsi="Times New Roman"/>
            <w:b/>
            <w:bCs/>
            <w:kern w:val="0"/>
          </w:rPr>
          <w:t xml:space="preserve"> (I TRACK CHANGES)</w:t>
        </w:r>
      </w:ins>
    </w:p>
    <w:p w14:paraId="14926404" w14:textId="77777777" w:rsidR="00601E53" w:rsidRDefault="00601E53">
      <w:pPr>
        <w:widowControl w:val="0"/>
        <w:autoSpaceDE w:val="0"/>
        <w:autoSpaceDN w:val="0"/>
        <w:adjustRightInd w:val="0"/>
        <w:spacing w:after="0" w:line="240" w:lineRule="auto"/>
        <w:rPr>
          <w:ins w:id="4" w:author="Andreas Forø Tollefsen" w:date="2025-02-25T15:28:00Z"/>
          <w:rFonts w:ascii="Times New Roman" w:hAnsi="Times New Roman"/>
          <w:b/>
          <w:bCs/>
          <w:kern w:val="0"/>
        </w:rPr>
      </w:pPr>
    </w:p>
    <w:p w14:paraId="3F31482F" w14:textId="59C88421" w:rsidR="005844AB" w:rsidRDefault="00601E53">
      <w:pPr>
        <w:widowControl w:val="0"/>
        <w:autoSpaceDE w:val="0"/>
        <w:autoSpaceDN w:val="0"/>
        <w:adjustRightInd w:val="0"/>
        <w:spacing w:after="0" w:line="240" w:lineRule="auto"/>
      </w:pPr>
      <w:ins w:id="5" w:author="Andreas Forø Tollefsen" w:date="2025-02-25T15:29:00Z">
        <w:r w:rsidRPr="00601E53">
          <w:rPr>
            <w:rFonts w:ascii="Times New Roman" w:hAnsi="Times New Roman"/>
            <w:b/>
            <w:bCs/>
            <w:kern w:val="0"/>
            <w:rPrChange w:id="6" w:author="Andreas Forø Tollefsen" w:date="2025-02-25T15:29:00Z">
              <w:rPr>
                <w:rFonts w:ascii="Times New Roman" w:hAnsi="Times New Roman"/>
                <w:b/>
                <w:bCs/>
                <w:kern w:val="0"/>
                <w:lang w:val="nb-NO"/>
              </w:rPr>
            </w:rPrChange>
          </w:rPr>
          <w:t xml:space="preserve">Motivation: The course reading and teaching </w:t>
        </w:r>
      </w:ins>
      <w:ins w:id="7" w:author="Andreas Forø Tollefsen" w:date="2025-02-25T15:31:00Z">
        <w:r>
          <w:rPr>
            <w:rFonts w:ascii="Times New Roman" w:hAnsi="Times New Roman"/>
            <w:b/>
            <w:bCs/>
            <w:kern w:val="0"/>
          </w:rPr>
          <w:t>have grown exponentially over the years, and a significant revision was made his year to reduce the number of lectures from 10 to 6</w:t>
        </w:r>
      </w:ins>
      <w:ins w:id="8" w:author="Andreas Forø Tollefsen" w:date="2025-02-25T15:29:00Z">
        <w:r w:rsidRPr="00601E53">
          <w:rPr>
            <w:rFonts w:ascii="Times New Roman" w:hAnsi="Times New Roman"/>
            <w:b/>
            <w:bCs/>
            <w:kern w:val="0"/>
            <w:rPrChange w:id="9" w:author="Andreas Forø Tollefsen" w:date="2025-02-25T15:29:00Z">
              <w:rPr>
                <w:rFonts w:ascii="Times New Roman" w:hAnsi="Times New Roman"/>
                <w:b/>
                <w:bCs/>
                <w:kern w:val="0"/>
                <w:lang w:val="nb-NO"/>
              </w:rPr>
            </w:rPrChange>
          </w:rPr>
          <w:t xml:space="preserve"> </w:t>
        </w:r>
        <w:r>
          <w:rPr>
            <w:rFonts w:ascii="Times New Roman" w:hAnsi="Times New Roman"/>
            <w:b/>
            <w:bCs/>
            <w:kern w:val="0"/>
          </w:rPr>
          <w:t xml:space="preserve">while also reducing the readings. </w:t>
        </w:r>
      </w:ins>
      <w:ins w:id="10" w:author="Andreas Forø Tollefsen" w:date="2025-02-25T15:30:00Z">
        <w:r>
          <w:rPr>
            <w:rFonts w:ascii="Times New Roman" w:hAnsi="Times New Roman"/>
            <w:b/>
            <w:bCs/>
            <w:kern w:val="0"/>
          </w:rPr>
          <w:t xml:space="preserve">This is a practical course with 11 seminars. While we need readings for the students to understand </w:t>
        </w:r>
      </w:ins>
      <w:ins w:id="11" w:author="Andreas Forø Tollefsen" w:date="2025-02-25T15:32:00Z">
        <w:r>
          <w:rPr>
            <w:rFonts w:ascii="Times New Roman" w:hAnsi="Times New Roman"/>
            <w:b/>
            <w:bCs/>
            <w:kern w:val="0"/>
          </w:rPr>
          <w:t>the foundations of the discipline of GIS, the number of readings has</w:t>
        </w:r>
      </w:ins>
      <w:ins w:id="12" w:author="Andreas Forø Tollefsen" w:date="2025-02-25T15:30:00Z">
        <w:r>
          <w:rPr>
            <w:rFonts w:ascii="Times New Roman" w:hAnsi="Times New Roman"/>
            <w:b/>
            <w:bCs/>
            <w:kern w:val="0"/>
          </w:rPr>
          <w:t xml:space="preserve"> been too many, with several articles covering the same topics. Therefore, w</w:t>
        </w:r>
      </w:ins>
      <w:ins w:id="13" w:author="Andreas Forø Tollefsen" w:date="2025-02-25T15:31:00Z">
        <w:r>
          <w:rPr>
            <w:rFonts w:ascii="Times New Roman" w:hAnsi="Times New Roman"/>
            <w:b/>
            <w:bCs/>
            <w:kern w:val="0"/>
          </w:rPr>
          <w:t xml:space="preserve">e have reduced the number of readings significantly this year. This is also answering </w:t>
        </w:r>
      </w:ins>
      <w:ins w:id="14" w:author="Andreas Forø Tollefsen" w:date="2025-02-25T15:32:00Z">
        <w:r>
          <w:rPr>
            <w:rFonts w:ascii="Times New Roman" w:hAnsi="Times New Roman"/>
            <w:b/>
            <w:bCs/>
            <w:kern w:val="0"/>
          </w:rPr>
          <w:t>calls from students to reduce the amount of reading</w:t>
        </w:r>
      </w:ins>
      <w:ins w:id="15" w:author="Andreas Forø Tollefsen" w:date="2025-02-25T15:31:00Z">
        <w:r>
          <w:rPr>
            <w:rFonts w:ascii="Times New Roman" w:hAnsi="Times New Roman"/>
            <w:b/>
            <w:bCs/>
            <w:kern w:val="0"/>
          </w:rPr>
          <w:t xml:space="preserve"> in such a practical course.</w:t>
        </w:r>
      </w:ins>
      <w:del w:id="16" w:author="Andreas Forø Tollefsen" w:date="2025-02-25T15:29:00Z">
        <w:r w:rsidR="00000000" w:rsidRPr="00601E53" w:rsidDel="00601E53">
          <w:rPr>
            <w:rFonts w:ascii="Times New Roman" w:hAnsi="Times New Roman"/>
            <w:kern w:val="0"/>
          </w:rPr>
          <w:br/>
        </w:r>
      </w:del>
      <w:r w:rsidR="00000000" w:rsidRPr="00601E53">
        <w:rPr>
          <w:rFonts w:ascii="Times New Roman" w:hAnsi="Times New Roman"/>
          <w:kern w:val="0"/>
        </w:rPr>
        <w:br/>
      </w:r>
      <w:hyperlink r:id="rId4" w:history="1">
        <w:r w:rsidR="00000000" w:rsidRPr="00601E53">
          <w:rPr>
            <w:rFonts w:ascii="Times New Roman" w:hAnsi="Times New Roman"/>
            <w:color w:val="0000EE"/>
            <w:kern w:val="0"/>
            <w:u w:val="single"/>
          </w:rPr>
          <w:t>Til pensumlisten</w:t>
        </w:r>
      </w:hyperlink>
      <w:r w:rsidR="00000000" w:rsidRPr="00601E53">
        <w:rPr>
          <w:rFonts w:ascii="Times New Roman" w:hAnsi="Times New Roman"/>
          <w:kern w:val="0"/>
        </w:rPr>
        <w:br/>
      </w:r>
      <w:r w:rsidR="00000000" w:rsidRPr="00601E53">
        <w:rPr>
          <w:rFonts w:ascii="Times New Roman" w:hAnsi="Times New Roman"/>
          <w:kern w:val="0"/>
        </w:rPr>
        <w:br/>
      </w:r>
      <w:r w:rsidR="00000000" w:rsidRPr="00601E53">
        <w:rPr>
          <w:rFonts w:ascii="Times New Roman" w:hAnsi="Times New Roman"/>
          <w:b/>
          <w:bCs/>
          <w:kern w:val="0"/>
        </w:rPr>
        <w:t>Book</w:t>
      </w:r>
      <w:r w:rsidR="00000000" w:rsidRPr="00601E53">
        <w:rPr>
          <w:rFonts w:ascii="Times New Roman" w:hAnsi="Times New Roman"/>
          <w:kern w:val="0"/>
        </w:rPr>
        <w:br/>
      </w:r>
      <w:r w:rsidR="00000000" w:rsidRPr="00601E53">
        <w:rPr>
          <w:rFonts w:ascii="Times New Roman" w:hAnsi="Times New Roman"/>
          <w:kern w:val="0"/>
        </w:rPr>
        <w:br/>
      </w:r>
      <w:hyperlink r:id="rId5" w:history="1">
        <w:r w:rsidR="00000000" w:rsidRPr="00601E53">
          <w:rPr>
            <w:rFonts w:ascii="Times New Roman" w:hAnsi="Times New Roman"/>
            <w:color w:val="0000EE"/>
            <w:kern w:val="0"/>
            <w:u w:val="single"/>
          </w:rPr>
          <w:t>Til seksjonen</w:t>
        </w:r>
      </w:hyperlink>
      <w:r w:rsidR="00000000" w:rsidRPr="00601E53">
        <w:rPr>
          <w:rFonts w:ascii="Times New Roman" w:hAnsi="Times New Roman"/>
          <w:kern w:val="0"/>
        </w:rPr>
        <w:br/>
      </w:r>
      <w:r w:rsidR="00000000" w:rsidRPr="00601E53">
        <w:rPr>
          <w:rFonts w:ascii="Times New Roman" w:hAnsi="Times New Roman"/>
          <w:kern w:val="0"/>
        </w:rPr>
        <w:br/>
        <w:t xml:space="preserve">Ballas, D., &amp; Graham Clarke (1960-) (author.). </w:t>
      </w:r>
      <w:r w:rsidR="00000000">
        <w:rPr>
          <w:rFonts w:ascii="Times New Roman" w:hAnsi="Times New Roman"/>
          <w:kern w:val="0"/>
        </w:rPr>
        <w:t xml:space="preserve">(2018). </w:t>
      </w:r>
      <w:r w:rsidR="00000000">
        <w:rPr>
          <w:rFonts w:ascii="Times New Roman" w:hAnsi="Times New Roman"/>
          <w:i/>
          <w:iCs/>
          <w:kern w:val="0"/>
        </w:rPr>
        <w:t xml:space="preserve">GIS and the social sciences : theory and applications </w:t>
      </w:r>
      <w:r w:rsidR="00000000">
        <w:rPr>
          <w:rFonts w:ascii="Times New Roman" w:hAnsi="Times New Roman"/>
          <w:kern w:val="0"/>
        </w:rPr>
        <w:t>. Routledge Taylor &amp; Francis Group.</w:t>
      </w:r>
      <w:r w:rsidR="00000000">
        <w:rPr>
          <w:rFonts w:ascii="Times New Roman" w:hAnsi="Times New Roman"/>
          <w:kern w:val="0"/>
        </w:rPr>
        <w:br/>
      </w:r>
      <w:r w:rsidR="00000000">
        <w:rPr>
          <w:rFonts w:ascii="Times New Roman" w:hAnsi="Times New Roman"/>
          <w:kern w:val="0"/>
        </w:rPr>
        <w:br/>
      </w:r>
      <w:hyperlink r:id="rId6" w:history="1">
        <w:r w:rsidR="00000000" w:rsidRPr="00601E53">
          <w:rPr>
            <w:rFonts w:ascii="Times New Roman" w:hAnsi="Times New Roman"/>
            <w:color w:val="0000EE"/>
            <w:kern w:val="0"/>
            <w:u w:val="single"/>
            <w:lang w:val="nb-NO"/>
          </w:rPr>
          <w:t>Til referansen</w:t>
        </w:r>
      </w:hyperlink>
      <w:r w:rsidR="00000000" w:rsidRPr="00601E53">
        <w:rPr>
          <w:rFonts w:ascii="Times New Roman" w:hAnsi="Times New Roman"/>
          <w:kern w:val="0"/>
          <w:lang w:val="nb-NO"/>
        </w:rPr>
        <w:br/>
      </w:r>
      <w:r w:rsidR="00000000" w:rsidRPr="00601E53">
        <w:rPr>
          <w:rFonts w:ascii="Times New Roman" w:hAnsi="Times New Roman"/>
          <w:kern w:val="0"/>
          <w:lang w:val="nb-NO"/>
        </w:rPr>
        <w:br/>
      </w:r>
      <w:r w:rsidR="00000000" w:rsidRPr="00601E53">
        <w:rPr>
          <w:rFonts w:ascii="Times New Roman" w:hAnsi="Times New Roman"/>
          <w:b/>
          <w:bCs/>
          <w:kern w:val="0"/>
          <w:lang w:val="nb-NO"/>
        </w:rPr>
        <w:t>Electronic articles</w:t>
      </w:r>
      <w:r w:rsidR="00000000" w:rsidRPr="00601E53">
        <w:rPr>
          <w:rFonts w:ascii="Times New Roman" w:hAnsi="Times New Roman"/>
          <w:kern w:val="0"/>
          <w:lang w:val="nb-NO"/>
        </w:rPr>
        <w:br/>
      </w:r>
      <w:r w:rsidR="00000000" w:rsidRPr="00601E53">
        <w:rPr>
          <w:rFonts w:ascii="Times New Roman" w:hAnsi="Times New Roman"/>
          <w:kern w:val="0"/>
          <w:lang w:val="nb-NO"/>
        </w:rPr>
        <w:br/>
      </w:r>
      <w:hyperlink r:id="rId7" w:history="1">
        <w:r w:rsidR="00000000" w:rsidRPr="00601E53">
          <w:rPr>
            <w:rFonts w:ascii="Times New Roman" w:hAnsi="Times New Roman"/>
            <w:color w:val="0000EE"/>
            <w:kern w:val="0"/>
            <w:u w:val="single"/>
            <w:lang w:val="nb-NO"/>
          </w:rPr>
          <w:t>Til seksjonen</w:t>
        </w:r>
      </w:hyperlink>
      <w:r w:rsidR="00000000" w:rsidRPr="00601E53">
        <w:rPr>
          <w:rFonts w:ascii="Times New Roman" w:hAnsi="Times New Roman"/>
          <w:kern w:val="0"/>
          <w:lang w:val="nb-NO"/>
        </w:rPr>
        <w:br/>
      </w:r>
      <w:r w:rsidR="00000000" w:rsidRPr="00601E53">
        <w:rPr>
          <w:rFonts w:ascii="Times New Roman" w:hAnsi="Times New Roman"/>
          <w:kern w:val="0"/>
          <w:lang w:val="nb-NO"/>
        </w:rPr>
        <w:br/>
        <w:t xml:space="preserve">Kessler, F. C. (2009). Projections. </w:t>
      </w:r>
      <w:r w:rsidR="00000000">
        <w:rPr>
          <w:rFonts w:ascii="Times New Roman" w:hAnsi="Times New Roman"/>
          <w:kern w:val="0"/>
        </w:rPr>
        <w:t xml:space="preserve">I R. Kitchin, N. J. Thrift, N. J. Thrift, &amp; R. Kitchin, </w:t>
      </w:r>
      <w:r w:rsidR="00000000">
        <w:rPr>
          <w:rFonts w:ascii="Times New Roman" w:hAnsi="Times New Roman"/>
          <w:i/>
          <w:iCs/>
          <w:kern w:val="0"/>
        </w:rPr>
        <w:t>International encyclopedia of human geography</w:t>
      </w:r>
      <w:r w:rsidR="00000000">
        <w:rPr>
          <w:rFonts w:ascii="Times New Roman" w:hAnsi="Times New Roman"/>
          <w:kern w:val="0"/>
        </w:rPr>
        <w:t xml:space="preserve"> (s. 1–8250). Elsevier.</w:t>
      </w:r>
      <w:r w:rsidR="00000000">
        <w:rPr>
          <w:rFonts w:ascii="Times New Roman" w:hAnsi="Times New Roman"/>
          <w:kern w:val="0"/>
        </w:rPr>
        <w:br/>
      </w:r>
      <w:r w:rsidR="00000000">
        <w:rPr>
          <w:rFonts w:ascii="Times New Roman" w:hAnsi="Times New Roman"/>
          <w:kern w:val="0"/>
        </w:rPr>
        <w:br/>
      </w:r>
      <w:hyperlink r:id="rId8" w:history="1">
        <w:r w:rsidR="00000000">
          <w:rPr>
            <w:rFonts w:ascii="Times New Roman" w:hAnsi="Times New Roman"/>
            <w:color w:val="0000EE"/>
            <w:kern w:val="0"/>
            <w:u w:val="single"/>
          </w:rPr>
          <w:t>Til referansen</w:t>
        </w:r>
      </w:hyperlink>
      <w:r w:rsidR="00000000">
        <w:rPr>
          <w:rFonts w:ascii="Times New Roman" w:hAnsi="Times New Roman"/>
          <w:kern w:val="0"/>
        </w:rPr>
        <w:br/>
      </w:r>
      <w:r w:rsidR="00000000">
        <w:rPr>
          <w:rFonts w:ascii="Times New Roman" w:hAnsi="Times New Roman"/>
          <w:kern w:val="0"/>
        </w:rPr>
        <w:br/>
        <w:t xml:space="preserve">Anselin, L., &amp; Getis, A. (1992). Spatial statistical analysis and geographic information systems. </w:t>
      </w:r>
      <w:r w:rsidR="00000000">
        <w:rPr>
          <w:rFonts w:ascii="Times New Roman" w:hAnsi="Times New Roman"/>
          <w:i/>
          <w:iCs/>
          <w:kern w:val="0"/>
        </w:rPr>
        <w:t>The Annals of Regional Science</w:t>
      </w:r>
      <w:r w:rsidR="00000000">
        <w:rPr>
          <w:rFonts w:ascii="Times New Roman" w:hAnsi="Times New Roman"/>
          <w:kern w:val="0"/>
        </w:rPr>
        <w:t xml:space="preserve">, </w:t>
      </w:r>
      <w:r w:rsidR="00000000">
        <w:rPr>
          <w:rFonts w:ascii="Times New Roman" w:hAnsi="Times New Roman"/>
          <w:i/>
          <w:iCs/>
          <w:kern w:val="0"/>
        </w:rPr>
        <w:t>26</w:t>
      </w:r>
      <w:r w:rsidR="00000000">
        <w:rPr>
          <w:rFonts w:ascii="Times New Roman" w:hAnsi="Times New Roman"/>
          <w:kern w:val="0"/>
        </w:rPr>
        <w:t>(1), 19–33. https://doi.org/10.1007/BF01581478</w:t>
      </w:r>
      <w:r w:rsidR="00000000">
        <w:rPr>
          <w:rFonts w:ascii="Times New Roman" w:hAnsi="Times New Roman"/>
          <w:kern w:val="0"/>
        </w:rPr>
        <w:br/>
      </w:r>
      <w:r w:rsidR="00000000">
        <w:rPr>
          <w:rFonts w:ascii="Times New Roman" w:hAnsi="Times New Roman"/>
          <w:kern w:val="0"/>
        </w:rPr>
        <w:br/>
      </w:r>
      <w:hyperlink r:id="rId9" w:history="1">
        <w:r w:rsidR="00000000">
          <w:rPr>
            <w:rFonts w:ascii="Times New Roman" w:hAnsi="Times New Roman"/>
            <w:color w:val="0000EE"/>
            <w:kern w:val="0"/>
            <w:u w:val="single"/>
          </w:rPr>
          <w:t>Til referansen</w:t>
        </w:r>
      </w:hyperlink>
      <w:r w:rsidR="00000000">
        <w:rPr>
          <w:rFonts w:ascii="Times New Roman" w:hAnsi="Times New Roman"/>
          <w:kern w:val="0"/>
        </w:rPr>
        <w:br/>
      </w:r>
      <w:r w:rsidR="00000000">
        <w:rPr>
          <w:rFonts w:ascii="Times New Roman" w:hAnsi="Times New Roman"/>
          <w:kern w:val="0"/>
        </w:rPr>
        <w:br/>
        <w:t xml:space="preserve">Awange, J. L., &amp; Kyalo Kiema, J. B. (2013a). </w:t>
      </w:r>
      <w:r w:rsidR="00000000" w:rsidRPr="00601E53">
        <w:rPr>
          <w:rFonts w:ascii="Times New Roman" w:hAnsi="Times New Roman"/>
          <w:i/>
          <w:iCs/>
          <w:kern w:val="0"/>
          <w:lang w:val="nb-NO"/>
        </w:rPr>
        <w:t>Input of GIS Data</w:t>
      </w:r>
      <w:r w:rsidR="00000000" w:rsidRPr="00601E53">
        <w:rPr>
          <w:rFonts w:ascii="Times New Roman" w:hAnsi="Times New Roman"/>
          <w:kern w:val="0"/>
          <w:lang w:val="nb-NO"/>
        </w:rPr>
        <w:t>. 207–213. https://doi.org/10.1007/978-3-642-34085-7_15</w:t>
      </w:r>
      <w:r w:rsidR="00000000" w:rsidRPr="00601E53">
        <w:rPr>
          <w:rFonts w:ascii="Times New Roman" w:hAnsi="Times New Roman"/>
          <w:kern w:val="0"/>
          <w:lang w:val="nb-NO"/>
        </w:rPr>
        <w:br/>
      </w:r>
      <w:r w:rsidR="00000000" w:rsidRPr="00601E53">
        <w:rPr>
          <w:rFonts w:ascii="Times New Roman" w:hAnsi="Times New Roman"/>
          <w:kern w:val="0"/>
          <w:lang w:val="nb-NO"/>
        </w:rPr>
        <w:br/>
      </w:r>
      <w:hyperlink r:id="rId10" w:history="1">
        <w:r w:rsidR="00000000" w:rsidRPr="00601E53">
          <w:rPr>
            <w:rFonts w:ascii="Times New Roman" w:hAnsi="Times New Roman"/>
            <w:color w:val="0000EE"/>
            <w:kern w:val="0"/>
            <w:u w:val="single"/>
            <w:lang w:val="nb-NO"/>
          </w:rPr>
          <w:t>Til referansen</w:t>
        </w:r>
      </w:hyperlink>
      <w:r w:rsidR="00000000" w:rsidRPr="00601E53">
        <w:rPr>
          <w:rFonts w:ascii="Times New Roman" w:hAnsi="Times New Roman"/>
          <w:kern w:val="0"/>
          <w:lang w:val="nb-NO"/>
        </w:rPr>
        <w:br/>
      </w:r>
      <w:r w:rsidR="00000000" w:rsidRPr="00601E53">
        <w:rPr>
          <w:rFonts w:ascii="Times New Roman" w:hAnsi="Times New Roman"/>
          <w:kern w:val="0"/>
          <w:lang w:val="nb-NO"/>
        </w:rPr>
        <w:br/>
        <w:t xml:space="preserve">Awange, J. L., &amp; Kyalo Kiema, J. B. (2013b). </w:t>
      </w:r>
      <w:r w:rsidR="00000000" w:rsidRPr="00601E53">
        <w:rPr>
          <w:rFonts w:ascii="Times New Roman" w:hAnsi="Times New Roman"/>
          <w:i/>
          <w:iCs/>
          <w:kern w:val="0"/>
          <w:lang w:val="nb-NO"/>
          <w:rPrChange w:id="17" w:author="Andreas Forø Tollefsen" w:date="2025-02-25T15:30:00Z">
            <w:rPr>
              <w:rFonts w:ascii="Times New Roman" w:hAnsi="Times New Roman"/>
              <w:i/>
              <w:iCs/>
              <w:kern w:val="0"/>
            </w:rPr>
          </w:rPrChange>
        </w:rPr>
        <w:t>Spatial Analysis</w:t>
      </w:r>
      <w:r w:rsidR="00000000" w:rsidRPr="00601E53">
        <w:rPr>
          <w:rFonts w:ascii="Times New Roman" w:hAnsi="Times New Roman"/>
          <w:kern w:val="0"/>
          <w:lang w:val="nb-NO"/>
          <w:rPrChange w:id="18" w:author="Andreas Forø Tollefsen" w:date="2025-02-25T15:30:00Z">
            <w:rPr>
              <w:rFonts w:ascii="Times New Roman" w:hAnsi="Times New Roman"/>
              <w:kern w:val="0"/>
            </w:rPr>
          </w:rPrChange>
        </w:rPr>
        <w:t>. 225–236. https://doi.org/10.1007/978-3-642-34085-7_17</w:t>
      </w:r>
      <w:r w:rsidR="00000000" w:rsidRPr="00601E53">
        <w:rPr>
          <w:rFonts w:ascii="Times New Roman" w:hAnsi="Times New Roman"/>
          <w:kern w:val="0"/>
          <w:lang w:val="nb-NO"/>
          <w:rPrChange w:id="19" w:author="Andreas Forø Tollefsen" w:date="2025-02-25T15:30:00Z">
            <w:rPr>
              <w:rFonts w:ascii="Times New Roman" w:hAnsi="Times New Roman"/>
              <w:kern w:val="0"/>
            </w:rPr>
          </w:rPrChange>
        </w:rPr>
        <w:br/>
      </w:r>
      <w:r w:rsidR="00000000" w:rsidRPr="00601E53">
        <w:rPr>
          <w:rFonts w:ascii="Times New Roman" w:hAnsi="Times New Roman"/>
          <w:kern w:val="0"/>
          <w:lang w:val="nb-NO"/>
          <w:rPrChange w:id="20" w:author="Andreas Forø Tollefsen" w:date="2025-02-25T15:30:00Z">
            <w:rPr>
              <w:rFonts w:ascii="Times New Roman" w:hAnsi="Times New Roman"/>
              <w:kern w:val="0"/>
            </w:rPr>
          </w:rPrChange>
        </w:rPr>
        <w:br/>
      </w:r>
      <w:r w:rsidR="00000000">
        <w:rPr>
          <w:rFonts w:ascii="Times New Roman" w:hAnsi="Times New Roman"/>
          <w:kern w:val="0"/>
        </w:rPr>
        <w:fldChar w:fldCharType="begin"/>
      </w:r>
      <w:r w:rsidR="00000000" w:rsidRPr="00601E53">
        <w:rPr>
          <w:rFonts w:ascii="Times New Roman" w:hAnsi="Times New Roman"/>
          <w:kern w:val="0"/>
          <w:lang w:val="nb-NO"/>
          <w:rPrChange w:id="21" w:author="Andreas Forø Tollefsen" w:date="2025-02-25T15:30:00Z">
            <w:rPr>
              <w:rFonts w:ascii="Times New Roman" w:hAnsi="Times New Roman"/>
              <w:kern w:val="0"/>
            </w:rPr>
          </w:rPrChange>
        </w:rPr>
        <w:instrText>HYPERLINK "https://bibsys-k.alma.exlibrisgroup.com/leganto/public/47BIBSYS_UBO/citation/19919767950002204?auth=SAML"</w:instrText>
      </w:r>
      <w:r>
        <w:rPr>
          <w:rFonts w:ascii="Times New Roman" w:hAnsi="Times New Roman"/>
          <w:kern w:val="0"/>
        </w:rPr>
      </w:r>
      <w:r w:rsidR="00000000">
        <w:rPr>
          <w:rFonts w:ascii="Times New Roman" w:hAnsi="Times New Roman"/>
          <w:kern w:val="0"/>
        </w:rPr>
        <w:fldChar w:fldCharType="separate"/>
      </w:r>
      <w:r w:rsidR="00000000" w:rsidRPr="00601E53">
        <w:rPr>
          <w:rFonts w:ascii="Times New Roman" w:hAnsi="Times New Roman"/>
          <w:color w:val="0000EE"/>
          <w:kern w:val="0"/>
          <w:u w:val="single"/>
          <w:lang w:val="nb-NO"/>
          <w:rPrChange w:id="22" w:author="Andreas Forø Tollefsen" w:date="2025-02-25T15:30:00Z">
            <w:rPr>
              <w:rFonts w:ascii="Times New Roman" w:hAnsi="Times New Roman"/>
              <w:color w:val="0000EE"/>
              <w:kern w:val="0"/>
              <w:u w:val="single"/>
            </w:rPr>
          </w:rPrChange>
        </w:rPr>
        <w:t>Til referansen</w:t>
      </w:r>
      <w:r w:rsidR="00000000">
        <w:rPr>
          <w:rFonts w:ascii="Times New Roman" w:hAnsi="Times New Roman"/>
          <w:kern w:val="0"/>
        </w:rPr>
        <w:fldChar w:fldCharType="end"/>
      </w:r>
      <w:r w:rsidR="00000000" w:rsidRPr="00601E53">
        <w:rPr>
          <w:rFonts w:ascii="Times New Roman" w:hAnsi="Times New Roman"/>
          <w:kern w:val="0"/>
          <w:lang w:val="nb-NO"/>
          <w:rPrChange w:id="23" w:author="Andreas Forø Tollefsen" w:date="2025-02-25T15:30:00Z">
            <w:rPr>
              <w:rFonts w:ascii="Times New Roman" w:hAnsi="Times New Roman"/>
              <w:kern w:val="0"/>
            </w:rPr>
          </w:rPrChange>
        </w:rPr>
        <w:br/>
      </w:r>
      <w:r w:rsidR="00000000" w:rsidRPr="00601E53">
        <w:rPr>
          <w:rFonts w:ascii="Times New Roman" w:hAnsi="Times New Roman"/>
          <w:kern w:val="0"/>
          <w:lang w:val="nb-NO"/>
          <w:rPrChange w:id="24" w:author="Andreas Forø Tollefsen" w:date="2025-02-25T15:30:00Z">
            <w:rPr>
              <w:rFonts w:ascii="Times New Roman" w:hAnsi="Times New Roman"/>
              <w:kern w:val="0"/>
            </w:rPr>
          </w:rPrChange>
        </w:rPr>
        <w:br/>
      </w:r>
      <w:del w:id="25" w:author="Andreas Forø Tollefsen" w:date="2025-02-25T15:26:00Z">
        <w:r w:rsidR="00000000" w:rsidRPr="00601E53" w:rsidDel="00601E53">
          <w:rPr>
            <w:rFonts w:ascii="Times New Roman" w:hAnsi="Times New Roman"/>
            <w:kern w:val="0"/>
            <w:lang w:val="nb-NO"/>
            <w:rPrChange w:id="26" w:author="Andreas Forø Tollefsen" w:date="2025-02-25T15:30:00Z">
              <w:rPr>
                <w:rFonts w:ascii="Times New Roman" w:hAnsi="Times New Roman"/>
                <w:kern w:val="0"/>
              </w:rPr>
            </w:rPrChange>
          </w:rPr>
          <w:lastRenderedPageBreak/>
          <w:delText xml:space="preserve">Ballas, D., Clarke, G., Franklin, R. S., &amp; Newing, A. (2018b). GIS and small-area estimation of income, well-being and happiness. I D. Ballas, G. Clarke, R. S. Franklin, &amp; A. Newing, </w:delText>
        </w:r>
        <w:r w:rsidR="00000000" w:rsidRPr="00601E53" w:rsidDel="00601E53">
          <w:rPr>
            <w:rFonts w:ascii="Times New Roman" w:hAnsi="Times New Roman"/>
            <w:i/>
            <w:iCs/>
            <w:kern w:val="0"/>
            <w:lang w:val="nb-NO"/>
            <w:rPrChange w:id="27" w:author="Andreas Forø Tollefsen" w:date="2025-02-25T15:30:00Z">
              <w:rPr>
                <w:rFonts w:ascii="Times New Roman" w:hAnsi="Times New Roman"/>
                <w:i/>
                <w:iCs/>
                <w:kern w:val="0"/>
              </w:rPr>
            </w:rPrChange>
          </w:rPr>
          <w:delText>GIS and the Social Sciences</w:delText>
        </w:r>
        <w:r w:rsidR="00000000" w:rsidRPr="00601E53" w:rsidDel="00601E53">
          <w:rPr>
            <w:rFonts w:ascii="Times New Roman" w:hAnsi="Times New Roman"/>
            <w:kern w:val="0"/>
            <w:lang w:val="nb-NO"/>
            <w:rPrChange w:id="28" w:author="Andreas Forø Tollefsen" w:date="2025-02-25T15:30:00Z">
              <w:rPr>
                <w:rFonts w:ascii="Times New Roman" w:hAnsi="Times New Roman"/>
                <w:kern w:val="0"/>
              </w:rPr>
            </w:rPrChange>
          </w:rPr>
          <w:delText xml:space="preserve"> (1. utg., s. 118–150). Routledge. https://doi.org/10.4324/9781315759326-6</w:delText>
        </w:r>
        <w:r w:rsidR="00000000" w:rsidRPr="00601E53" w:rsidDel="00601E53">
          <w:rPr>
            <w:rFonts w:ascii="Times New Roman" w:hAnsi="Times New Roman"/>
            <w:kern w:val="0"/>
            <w:lang w:val="nb-NO"/>
            <w:rPrChange w:id="29" w:author="Andreas Forø Tollefsen" w:date="2025-02-25T15:30:00Z">
              <w:rPr>
                <w:rFonts w:ascii="Times New Roman" w:hAnsi="Times New Roman"/>
                <w:kern w:val="0"/>
              </w:rPr>
            </w:rPrChange>
          </w:rPr>
          <w:br/>
        </w:r>
      </w:del>
      <w:r w:rsidR="00000000" w:rsidRPr="00601E53">
        <w:rPr>
          <w:rFonts w:ascii="Times New Roman" w:hAnsi="Times New Roman"/>
          <w:kern w:val="0"/>
          <w:lang w:val="nb-NO"/>
          <w:rPrChange w:id="30" w:author="Andreas Forø Tollefsen" w:date="2025-02-25T15:30:00Z">
            <w:rPr>
              <w:rFonts w:ascii="Times New Roman" w:hAnsi="Times New Roman"/>
              <w:kern w:val="0"/>
            </w:rPr>
          </w:rPrChange>
        </w:rPr>
        <w:br/>
      </w:r>
      <w:r w:rsidR="00000000">
        <w:rPr>
          <w:rFonts w:ascii="Times New Roman" w:hAnsi="Times New Roman"/>
          <w:kern w:val="0"/>
        </w:rPr>
        <w:fldChar w:fldCharType="begin"/>
      </w:r>
      <w:r w:rsidR="00000000" w:rsidRPr="00601E53">
        <w:rPr>
          <w:rFonts w:ascii="Times New Roman" w:hAnsi="Times New Roman"/>
          <w:kern w:val="0"/>
          <w:lang w:val="nb-NO"/>
          <w:rPrChange w:id="31" w:author="Andreas Forø Tollefsen" w:date="2025-02-25T15:30:00Z">
            <w:rPr>
              <w:rFonts w:ascii="Times New Roman" w:hAnsi="Times New Roman"/>
              <w:kern w:val="0"/>
            </w:rPr>
          </w:rPrChange>
        </w:rPr>
        <w:instrText>HYPERLINK "https://bibsys-k.alma.exlibrisgroup.com/leganto/public/47BIBSYS_UBO/citation/19919767960002204?auth=SAML"</w:instrText>
      </w:r>
      <w:r>
        <w:rPr>
          <w:rFonts w:ascii="Times New Roman" w:hAnsi="Times New Roman"/>
          <w:kern w:val="0"/>
        </w:rPr>
      </w:r>
      <w:r w:rsidR="00000000">
        <w:rPr>
          <w:rFonts w:ascii="Times New Roman" w:hAnsi="Times New Roman"/>
          <w:kern w:val="0"/>
        </w:rPr>
        <w:fldChar w:fldCharType="separate"/>
      </w:r>
      <w:r w:rsidR="00000000" w:rsidRPr="00601E53">
        <w:rPr>
          <w:rFonts w:ascii="Times New Roman" w:hAnsi="Times New Roman"/>
          <w:color w:val="0000EE"/>
          <w:kern w:val="0"/>
          <w:u w:val="single"/>
          <w:lang w:val="nb-NO"/>
          <w:rPrChange w:id="32" w:author="Andreas Forø Tollefsen" w:date="2025-02-25T15:30:00Z">
            <w:rPr>
              <w:rFonts w:ascii="Times New Roman" w:hAnsi="Times New Roman"/>
              <w:color w:val="0000EE"/>
              <w:kern w:val="0"/>
              <w:u w:val="single"/>
            </w:rPr>
          </w:rPrChange>
        </w:rPr>
        <w:t>Til referansen</w:t>
      </w:r>
      <w:r w:rsidR="00000000">
        <w:rPr>
          <w:rFonts w:ascii="Times New Roman" w:hAnsi="Times New Roman"/>
          <w:kern w:val="0"/>
        </w:rPr>
        <w:fldChar w:fldCharType="end"/>
      </w:r>
      <w:r w:rsidR="00000000" w:rsidRPr="00601E53">
        <w:rPr>
          <w:rFonts w:ascii="Times New Roman" w:hAnsi="Times New Roman"/>
          <w:kern w:val="0"/>
          <w:lang w:val="nb-NO"/>
          <w:rPrChange w:id="33" w:author="Andreas Forø Tollefsen" w:date="2025-02-25T15:30:00Z">
            <w:rPr>
              <w:rFonts w:ascii="Times New Roman" w:hAnsi="Times New Roman"/>
              <w:kern w:val="0"/>
            </w:rPr>
          </w:rPrChange>
        </w:rPr>
        <w:br/>
      </w:r>
      <w:r w:rsidR="00000000" w:rsidRPr="00601E53">
        <w:rPr>
          <w:rFonts w:ascii="Times New Roman" w:hAnsi="Times New Roman"/>
          <w:kern w:val="0"/>
          <w:lang w:val="nb-NO"/>
          <w:rPrChange w:id="34" w:author="Andreas Forø Tollefsen" w:date="2025-02-25T15:30:00Z">
            <w:rPr>
              <w:rFonts w:ascii="Times New Roman" w:hAnsi="Times New Roman"/>
              <w:kern w:val="0"/>
            </w:rPr>
          </w:rPrChange>
        </w:rPr>
        <w:br/>
        <w:t xml:space="preserve">Ballas, D., Clarke, G., Franklin, R. S., &amp; Newing, A. (2018a). GIS and network analysis. </w:t>
      </w:r>
      <w:r w:rsidR="00000000">
        <w:rPr>
          <w:rFonts w:ascii="Times New Roman" w:hAnsi="Times New Roman"/>
          <w:kern w:val="0"/>
        </w:rPr>
        <w:t xml:space="preserve">I D. Ballas, G. Clarke, R. S. Franklin, &amp; A. Newing, </w:t>
      </w:r>
      <w:r w:rsidR="00000000">
        <w:rPr>
          <w:rFonts w:ascii="Times New Roman" w:hAnsi="Times New Roman"/>
          <w:i/>
          <w:iCs/>
          <w:kern w:val="0"/>
        </w:rPr>
        <w:t>GIS and the Social Sciences</w:t>
      </w:r>
      <w:r w:rsidR="00000000">
        <w:rPr>
          <w:rFonts w:ascii="Times New Roman" w:hAnsi="Times New Roman"/>
          <w:kern w:val="0"/>
        </w:rPr>
        <w:t xml:space="preserve"> (1. utg., s. 69–80). Routledge. https://doi.org/10.4324/9781315759326-4</w:t>
      </w:r>
      <w:r w:rsidR="00000000">
        <w:rPr>
          <w:rFonts w:ascii="Times New Roman" w:hAnsi="Times New Roman"/>
          <w:kern w:val="0"/>
        </w:rPr>
        <w:br/>
      </w:r>
      <w:r w:rsidR="00000000">
        <w:rPr>
          <w:rFonts w:ascii="Times New Roman" w:hAnsi="Times New Roman"/>
          <w:kern w:val="0"/>
        </w:rPr>
        <w:br/>
      </w:r>
      <w:hyperlink r:id="rId11" w:history="1">
        <w:r w:rsidR="00000000">
          <w:rPr>
            <w:rFonts w:ascii="Times New Roman" w:hAnsi="Times New Roman"/>
            <w:color w:val="0000EE"/>
            <w:kern w:val="0"/>
            <w:u w:val="single"/>
          </w:rPr>
          <w:t>Til referansen</w:t>
        </w:r>
      </w:hyperlink>
      <w:r w:rsidR="00000000">
        <w:rPr>
          <w:rFonts w:ascii="Times New Roman" w:hAnsi="Times New Roman"/>
          <w:kern w:val="0"/>
        </w:rPr>
        <w:br/>
      </w:r>
      <w:r w:rsidR="00000000">
        <w:rPr>
          <w:rFonts w:ascii="Times New Roman" w:hAnsi="Times New Roman"/>
          <w:kern w:val="0"/>
        </w:rPr>
        <w:br/>
        <w:t xml:space="preserve">Barlindhaug, S. (2012). Mapping complexity. Archaeological sites and historic land use extent in a Sámi community in Arctic Norway. </w:t>
      </w:r>
      <w:r w:rsidR="00000000">
        <w:rPr>
          <w:rFonts w:ascii="Times New Roman" w:hAnsi="Times New Roman"/>
          <w:i/>
          <w:iCs/>
          <w:kern w:val="0"/>
        </w:rPr>
        <w:t>Fennoscandia Archaeologica</w:t>
      </w:r>
      <w:r w:rsidR="00000000">
        <w:rPr>
          <w:rFonts w:ascii="Times New Roman" w:hAnsi="Times New Roman"/>
          <w:kern w:val="0"/>
        </w:rPr>
        <w:t xml:space="preserve">, </w:t>
      </w:r>
      <w:r w:rsidR="00000000">
        <w:rPr>
          <w:rFonts w:ascii="Times New Roman" w:hAnsi="Times New Roman"/>
          <w:i/>
          <w:iCs/>
          <w:kern w:val="0"/>
        </w:rPr>
        <w:t>29</w:t>
      </w:r>
      <w:r w:rsidR="00000000">
        <w:rPr>
          <w:rFonts w:ascii="Times New Roman" w:hAnsi="Times New Roman"/>
          <w:kern w:val="0"/>
        </w:rPr>
        <w:t>, 105–124.</w:t>
      </w:r>
      <w:r w:rsidR="00000000">
        <w:rPr>
          <w:rFonts w:ascii="Times New Roman" w:hAnsi="Times New Roman"/>
          <w:kern w:val="0"/>
        </w:rPr>
        <w:br/>
      </w:r>
      <w:r w:rsidR="00000000">
        <w:rPr>
          <w:rFonts w:ascii="Times New Roman" w:hAnsi="Times New Roman"/>
          <w:kern w:val="0"/>
        </w:rPr>
        <w:br/>
      </w:r>
      <w:hyperlink r:id="rId12" w:history="1">
        <w:r w:rsidR="00000000">
          <w:rPr>
            <w:rFonts w:ascii="Times New Roman" w:hAnsi="Times New Roman"/>
            <w:color w:val="0000EE"/>
            <w:kern w:val="0"/>
            <w:u w:val="single"/>
          </w:rPr>
          <w:t>Til referansen</w:t>
        </w:r>
      </w:hyperlink>
      <w:r w:rsidR="00000000">
        <w:rPr>
          <w:rFonts w:ascii="Times New Roman" w:hAnsi="Times New Roman"/>
          <w:kern w:val="0"/>
        </w:rPr>
        <w:br/>
      </w:r>
      <w:r w:rsidR="00000000">
        <w:rPr>
          <w:rFonts w:ascii="Times New Roman" w:hAnsi="Times New Roman"/>
          <w:kern w:val="0"/>
        </w:rPr>
        <w:br/>
        <w:t xml:space="preserve">Brewer, C. A. (2006). Basic Mapping Principles for Visualizing Cancer Data Using Geographic Information Systems (GIS). </w:t>
      </w:r>
      <w:r w:rsidR="00000000">
        <w:rPr>
          <w:rFonts w:ascii="Times New Roman" w:hAnsi="Times New Roman"/>
          <w:i/>
          <w:iCs/>
          <w:kern w:val="0"/>
        </w:rPr>
        <w:t>American Journal of Preventive Medicine</w:t>
      </w:r>
      <w:r w:rsidR="00000000">
        <w:rPr>
          <w:rFonts w:ascii="Times New Roman" w:hAnsi="Times New Roman"/>
          <w:kern w:val="0"/>
        </w:rPr>
        <w:t xml:space="preserve">, </w:t>
      </w:r>
      <w:r w:rsidR="00000000">
        <w:rPr>
          <w:rFonts w:ascii="Times New Roman" w:hAnsi="Times New Roman"/>
          <w:i/>
          <w:iCs/>
          <w:kern w:val="0"/>
        </w:rPr>
        <w:t>30</w:t>
      </w:r>
      <w:r w:rsidR="00000000">
        <w:rPr>
          <w:rFonts w:ascii="Times New Roman" w:hAnsi="Times New Roman"/>
          <w:kern w:val="0"/>
        </w:rPr>
        <w:t>(2), S25–S36. https://doi.org/10.1016/j.amepre.2005.09.007</w:t>
      </w:r>
      <w:r w:rsidR="00000000">
        <w:rPr>
          <w:rFonts w:ascii="Times New Roman" w:hAnsi="Times New Roman"/>
          <w:kern w:val="0"/>
        </w:rPr>
        <w:br/>
      </w:r>
      <w:r w:rsidR="00000000">
        <w:rPr>
          <w:rFonts w:ascii="Times New Roman" w:hAnsi="Times New Roman"/>
          <w:kern w:val="0"/>
        </w:rPr>
        <w:br/>
      </w:r>
      <w:hyperlink r:id="rId13" w:history="1">
        <w:r w:rsidR="00000000">
          <w:rPr>
            <w:rFonts w:ascii="Times New Roman" w:hAnsi="Times New Roman"/>
            <w:color w:val="0000EE"/>
            <w:kern w:val="0"/>
            <w:u w:val="single"/>
          </w:rPr>
          <w:t>Til referansen</w:t>
        </w:r>
      </w:hyperlink>
      <w:r w:rsidR="00000000">
        <w:rPr>
          <w:rFonts w:ascii="Times New Roman" w:hAnsi="Times New Roman"/>
          <w:kern w:val="0"/>
        </w:rPr>
        <w:br/>
      </w:r>
      <w:r w:rsidR="00000000">
        <w:rPr>
          <w:rFonts w:ascii="Times New Roman" w:hAnsi="Times New Roman"/>
          <w:kern w:val="0"/>
        </w:rPr>
        <w:br/>
        <w:t xml:space="preserve">By: Marianna Pavlovskaya, Cope, M., &amp; Elwood, S. (2009). </w:t>
      </w:r>
      <w:r w:rsidR="00000000">
        <w:rPr>
          <w:rFonts w:ascii="Times New Roman" w:hAnsi="Times New Roman"/>
          <w:i/>
          <w:iCs/>
          <w:kern w:val="0"/>
        </w:rPr>
        <w:t>Qualitative GIS: A Mixed Methods Approach</w:t>
      </w:r>
      <w:r w:rsidR="00000000">
        <w:rPr>
          <w:rFonts w:ascii="Times New Roman" w:hAnsi="Times New Roman"/>
          <w:kern w:val="0"/>
        </w:rPr>
        <w:t>. 13–37. https://doi.org/10.4135/9780857024541</w:t>
      </w:r>
      <w:r w:rsidR="00000000">
        <w:rPr>
          <w:rFonts w:ascii="Times New Roman" w:hAnsi="Times New Roman"/>
          <w:kern w:val="0"/>
        </w:rPr>
        <w:br/>
      </w:r>
      <w:r w:rsidR="00000000">
        <w:rPr>
          <w:rFonts w:ascii="Times New Roman" w:hAnsi="Times New Roman"/>
          <w:kern w:val="0"/>
        </w:rPr>
        <w:br/>
      </w:r>
      <w:hyperlink r:id="rId14" w:history="1">
        <w:r w:rsidR="00000000">
          <w:rPr>
            <w:rFonts w:ascii="Times New Roman" w:hAnsi="Times New Roman"/>
            <w:color w:val="0000EE"/>
            <w:kern w:val="0"/>
            <w:u w:val="single"/>
          </w:rPr>
          <w:t>Til referansen</w:t>
        </w:r>
      </w:hyperlink>
      <w:r w:rsidR="00000000">
        <w:rPr>
          <w:rFonts w:ascii="Times New Roman" w:hAnsi="Times New Roman"/>
          <w:kern w:val="0"/>
        </w:rPr>
        <w:br/>
      </w:r>
      <w:r w:rsidR="00000000">
        <w:rPr>
          <w:rFonts w:ascii="Times New Roman" w:hAnsi="Times New Roman"/>
          <w:kern w:val="0"/>
        </w:rPr>
        <w:br/>
      </w:r>
      <w:del w:id="35" w:author="Andreas Forø Tollefsen" w:date="2025-02-25T15:26:00Z">
        <w:r w:rsidR="00000000" w:rsidDel="00601E53">
          <w:rPr>
            <w:rFonts w:ascii="Times New Roman" w:hAnsi="Times New Roman"/>
            <w:kern w:val="0"/>
          </w:rPr>
          <w:delText xml:space="preserve">Chang, K.-T. (u.å.). Geographic Information System. I </w:delText>
        </w:r>
        <w:r w:rsidR="00000000" w:rsidDel="00601E53">
          <w:rPr>
            <w:rFonts w:ascii="Times New Roman" w:hAnsi="Times New Roman"/>
            <w:i/>
            <w:iCs/>
            <w:kern w:val="0"/>
          </w:rPr>
          <w:delText>The International Encyclopedia of Geography: People, the Earth, Environment, and Technology</w:delText>
        </w:r>
        <w:r w:rsidR="00000000" w:rsidDel="00601E53">
          <w:rPr>
            <w:rFonts w:ascii="Times New Roman" w:hAnsi="Times New Roman"/>
            <w:kern w:val="0"/>
          </w:rPr>
          <w:delText>. John Wiley &amp; Sons Inc.</w:delText>
        </w:r>
      </w:del>
      <w:r w:rsidR="00000000">
        <w:rPr>
          <w:rFonts w:ascii="Times New Roman" w:hAnsi="Times New Roman"/>
          <w:kern w:val="0"/>
        </w:rPr>
        <w:br/>
      </w:r>
      <w:r w:rsidR="00000000">
        <w:rPr>
          <w:rFonts w:ascii="Times New Roman" w:hAnsi="Times New Roman"/>
          <w:kern w:val="0"/>
        </w:rPr>
        <w:br/>
      </w:r>
      <w:hyperlink r:id="rId15" w:history="1">
        <w:r w:rsidR="00000000">
          <w:rPr>
            <w:rFonts w:ascii="Times New Roman" w:hAnsi="Times New Roman"/>
            <w:color w:val="0000EE"/>
            <w:kern w:val="0"/>
            <w:u w:val="single"/>
          </w:rPr>
          <w:t>Til referansen</w:t>
        </w:r>
      </w:hyperlink>
      <w:r w:rsidR="00000000">
        <w:rPr>
          <w:rFonts w:ascii="Times New Roman" w:hAnsi="Times New Roman"/>
          <w:kern w:val="0"/>
        </w:rPr>
        <w:br/>
      </w:r>
      <w:r w:rsidR="00000000">
        <w:rPr>
          <w:rFonts w:ascii="Times New Roman" w:hAnsi="Times New Roman"/>
          <w:kern w:val="0"/>
        </w:rPr>
        <w:br/>
        <w:t xml:space="preserve">Girres, J., &amp; Touya, G. (2010). Quality Assessment of the French OpenStreetMap Dataset. </w:t>
      </w:r>
      <w:r w:rsidR="00000000">
        <w:rPr>
          <w:rFonts w:ascii="Times New Roman" w:hAnsi="Times New Roman"/>
          <w:i/>
          <w:iCs/>
          <w:kern w:val="0"/>
        </w:rPr>
        <w:t>Transactions in GIS</w:t>
      </w:r>
      <w:r w:rsidR="00000000">
        <w:rPr>
          <w:rFonts w:ascii="Times New Roman" w:hAnsi="Times New Roman"/>
          <w:kern w:val="0"/>
        </w:rPr>
        <w:t xml:space="preserve">, </w:t>
      </w:r>
      <w:r w:rsidR="00000000">
        <w:rPr>
          <w:rFonts w:ascii="Times New Roman" w:hAnsi="Times New Roman"/>
          <w:i/>
          <w:iCs/>
          <w:kern w:val="0"/>
        </w:rPr>
        <w:t>14</w:t>
      </w:r>
      <w:r w:rsidR="00000000">
        <w:rPr>
          <w:rFonts w:ascii="Times New Roman" w:hAnsi="Times New Roman"/>
          <w:kern w:val="0"/>
        </w:rPr>
        <w:t>(4), 435–459. https://doi.org/10.1111/j.1467-9671.2010.01203.x</w:t>
      </w:r>
      <w:r w:rsidR="00000000">
        <w:rPr>
          <w:rFonts w:ascii="Times New Roman" w:hAnsi="Times New Roman"/>
          <w:kern w:val="0"/>
        </w:rPr>
        <w:br/>
      </w:r>
      <w:r w:rsidR="00000000">
        <w:rPr>
          <w:rFonts w:ascii="Times New Roman" w:hAnsi="Times New Roman"/>
          <w:kern w:val="0"/>
        </w:rPr>
        <w:br/>
      </w:r>
      <w:hyperlink r:id="rId16" w:history="1">
        <w:r w:rsidR="00000000">
          <w:rPr>
            <w:rFonts w:ascii="Times New Roman" w:hAnsi="Times New Roman"/>
            <w:color w:val="0000EE"/>
            <w:kern w:val="0"/>
            <w:u w:val="single"/>
          </w:rPr>
          <w:t>Til referansen</w:t>
        </w:r>
      </w:hyperlink>
      <w:r w:rsidR="00000000">
        <w:rPr>
          <w:rFonts w:ascii="Times New Roman" w:hAnsi="Times New Roman"/>
          <w:kern w:val="0"/>
        </w:rPr>
        <w:br/>
      </w:r>
      <w:r w:rsidR="00000000">
        <w:rPr>
          <w:rFonts w:ascii="Times New Roman" w:hAnsi="Times New Roman"/>
          <w:kern w:val="0"/>
        </w:rPr>
        <w:br/>
        <w:t xml:space="preserve">Goodchild, M. F. (2011). Scale in GIS: An overview. </w:t>
      </w:r>
      <w:r w:rsidR="00000000">
        <w:rPr>
          <w:rFonts w:ascii="Times New Roman" w:hAnsi="Times New Roman"/>
          <w:i/>
          <w:iCs/>
          <w:kern w:val="0"/>
        </w:rPr>
        <w:t>Geomorphology</w:t>
      </w:r>
      <w:r w:rsidR="00000000">
        <w:rPr>
          <w:rFonts w:ascii="Times New Roman" w:hAnsi="Times New Roman"/>
          <w:kern w:val="0"/>
        </w:rPr>
        <w:t xml:space="preserve">, </w:t>
      </w:r>
      <w:r w:rsidR="00000000">
        <w:rPr>
          <w:rFonts w:ascii="Times New Roman" w:hAnsi="Times New Roman"/>
          <w:i/>
          <w:iCs/>
          <w:kern w:val="0"/>
        </w:rPr>
        <w:t>130</w:t>
      </w:r>
      <w:r w:rsidR="00000000">
        <w:rPr>
          <w:rFonts w:ascii="Times New Roman" w:hAnsi="Times New Roman"/>
          <w:kern w:val="0"/>
        </w:rPr>
        <w:t>(1), 5–9. https://doi.org/10.1016/j.geomorph.2010.10.004</w:t>
      </w:r>
      <w:r w:rsidR="00000000">
        <w:rPr>
          <w:rFonts w:ascii="Times New Roman" w:hAnsi="Times New Roman"/>
          <w:kern w:val="0"/>
        </w:rPr>
        <w:br/>
      </w:r>
      <w:r w:rsidR="00000000">
        <w:rPr>
          <w:rFonts w:ascii="Times New Roman" w:hAnsi="Times New Roman"/>
          <w:kern w:val="0"/>
        </w:rPr>
        <w:br/>
      </w:r>
      <w:hyperlink r:id="rId17" w:history="1">
        <w:r w:rsidR="00000000">
          <w:rPr>
            <w:rFonts w:ascii="Times New Roman" w:hAnsi="Times New Roman"/>
            <w:color w:val="0000EE"/>
            <w:kern w:val="0"/>
            <w:u w:val="single"/>
          </w:rPr>
          <w:t>Til referansen</w:t>
        </w:r>
      </w:hyperlink>
      <w:r w:rsidR="00000000">
        <w:rPr>
          <w:rFonts w:ascii="Times New Roman" w:hAnsi="Times New Roman"/>
          <w:kern w:val="0"/>
        </w:rPr>
        <w:br/>
      </w:r>
      <w:r w:rsidR="00000000">
        <w:rPr>
          <w:rFonts w:ascii="Times New Roman" w:hAnsi="Times New Roman"/>
          <w:kern w:val="0"/>
        </w:rPr>
        <w:br/>
      </w:r>
      <w:del w:id="36" w:author="Andreas Forø Tollefsen" w:date="2025-02-25T15:26:00Z">
        <w:r w:rsidR="00000000" w:rsidDel="00601E53">
          <w:rPr>
            <w:rFonts w:ascii="Times New Roman" w:hAnsi="Times New Roman"/>
            <w:kern w:val="0"/>
          </w:rPr>
          <w:delText xml:space="preserve">Goodchild, M. F. (2015). Two decades on: Critical GIScience since 1993. </w:delText>
        </w:r>
        <w:r w:rsidR="00000000" w:rsidDel="00601E53">
          <w:rPr>
            <w:rFonts w:ascii="Times New Roman" w:hAnsi="Times New Roman"/>
            <w:i/>
            <w:iCs/>
            <w:kern w:val="0"/>
          </w:rPr>
          <w:delText>Canadian Geographer / Le Géographe canadien</w:delText>
        </w:r>
        <w:r w:rsidR="00000000" w:rsidDel="00601E53">
          <w:rPr>
            <w:rFonts w:ascii="Times New Roman" w:hAnsi="Times New Roman"/>
            <w:kern w:val="0"/>
          </w:rPr>
          <w:delText xml:space="preserve">, </w:delText>
        </w:r>
        <w:r w:rsidR="00000000" w:rsidDel="00601E53">
          <w:rPr>
            <w:rFonts w:ascii="Times New Roman" w:hAnsi="Times New Roman"/>
            <w:i/>
            <w:iCs/>
            <w:kern w:val="0"/>
          </w:rPr>
          <w:delText>59</w:delText>
        </w:r>
        <w:r w:rsidR="00000000" w:rsidDel="00601E53">
          <w:rPr>
            <w:rFonts w:ascii="Times New Roman" w:hAnsi="Times New Roman"/>
            <w:kern w:val="0"/>
          </w:rPr>
          <w:delText>(1), 3–11. https://doi.org/10.1111/cag.12117</w:delText>
        </w:r>
      </w:del>
      <w:r w:rsidR="00000000">
        <w:rPr>
          <w:rFonts w:ascii="Times New Roman" w:hAnsi="Times New Roman"/>
          <w:kern w:val="0"/>
        </w:rPr>
        <w:br/>
      </w:r>
      <w:r w:rsidR="00000000">
        <w:rPr>
          <w:rFonts w:ascii="Times New Roman" w:hAnsi="Times New Roman"/>
          <w:kern w:val="0"/>
        </w:rPr>
        <w:br/>
      </w:r>
      <w:hyperlink r:id="rId18" w:history="1">
        <w:r w:rsidR="00000000">
          <w:rPr>
            <w:rFonts w:ascii="Times New Roman" w:hAnsi="Times New Roman"/>
            <w:color w:val="0000EE"/>
            <w:kern w:val="0"/>
            <w:u w:val="single"/>
          </w:rPr>
          <w:t>Til referansen</w:t>
        </w:r>
      </w:hyperlink>
      <w:r w:rsidR="00000000">
        <w:rPr>
          <w:rFonts w:ascii="Times New Roman" w:hAnsi="Times New Roman"/>
          <w:kern w:val="0"/>
        </w:rPr>
        <w:br/>
      </w:r>
      <w:r w:rsidR="00000000">
        <w:rPr>
          <w:rFonts w:ascii="Times New Roman" w:hAnsi="Times New Roman"/>
          <w:kern w:val="0"/>
        </w:rPr>
        <w:br/>
        <w:t xml:space="preserve">Hunter, A. J. S. (u.å.). Surveying. I </w:t>
      </w:r>
      <w:r w:rsidR="00000000">
        <w:rPr>
          <w:rFonts w:ascii="Times New Roman" w:hAnsi="Times New Roman"/>
          <w:i/>
          <w:iCs/>
          <w:kern w:val="0"/>
        </w:rPr>
        <w:t>The International Encyclopedia of Geography: People, the Earth, Environment, and Technology</w:t>
      </w:r>
      <w:r w:rsidR="00000000">
        <w:rPr>
          <w:rFonts w:ascii="Times New Roman" w:hAnsi="Times New Roman"/>
          <w:kern w:val="0"/>
        </w:rPr>
        <w:t>. John Wiley &amp; Sons Inc.</w:t>
      </w:r>
      <w:r w:rsidR="00000000">
        <w:rPr>
          <w:rFonts w:ascii="Times New Roman" w:hAnsi="Times New Roman"/>
          <w:kern w:val="0"/>
        </w:rPr>
        <w:br/>
      </w:r>
      <w:r w:rsidR="00000000">
        <w:rPr>
          <w:rFonts w:ascii="Times New Roman" w:hAnsi="Times New Roman"/>
          <w:kern w:val="0"/>
        </w:rPr>
        <w:br/>
      </w:r>
      <w:hyperlink r:id="rId19" w:history="1">
        <w:r w:rsidR="00000000">
          <w:rPr>
            <w:rFonts w:ascii="Times New Roman" w:hAnsi="Times New Roman"/>
            <w:color w:val="0000EE"/>
            <w:kern w:val="0"/>
            <w:u w:val="single"/>
          </w:rPr>
          <w:t>Til referansen</w:t>
        </w:r>
      </w:hyperlink>
      <w:r w:rsidR="00000000">
        <w:rPr>
          <w:rFonts w:ascii="Times New Roman" w:hAnsi="Times New Roman"/>
          <w:kern w:val="0"/>
        </w:rPr>
        <w:br/>
      </w:r>
      <w:r w:rsidR="00000000">
        <w:rPr>
          <w:rFonts w:ascii="Times New Roman" w:hAnsi="Times New Roman"/>
          <w:kern w:val="0"/>
        </w:rPr>
        <w:br/>
        <w:t xml:space="preserve">Kakembo, V., &amp; van Niekerk, S. (2014). The integration of GIS into demographic surveying of informal settlements: The case of Nelson Mandela Bay Municipality, South Africa. </w:t>
      </w:r>
      <w:r w:rsidR="00000000">
        <w:rPr>
          <w:rFonts w:ascii="Times New Roman" w:hAnsi="Times New Roman"/>
          <w:i/>
          <w:iCs/>
          <w:kern w:val="0"/>
        </w:rPr>
        <w:t>Habitat International</w:t>
      </w:r>
      <w:r w:rsidR="00000000">
        <w:rPr>
          <w:rFonts w:ascii="Times New Roman" w:hAnsi="Times New Roman"/>
          <w:kern w:val="0"/>
        </w:rPr>
        <w:t xml:space="preserve">, </w:t>
      </w:r>
      <w:r w:rsidR="00000000">
        <w:rPr>
          <w:rFonts w:ascii="Times New Roman" w:hAnsi="Times New Roman"/>
          <w:i/>
          <w:iCs/>
          <w:kern w:val="0"/>
        </w:rPr>
        <w:t>44</w:t>
      </w:r>
      <w:r w:rsidR="00000000">
        <w:rPr>
          <w:rFonts w:ascii="Times New Roman" w:hAnsi="Times New Roman"/>
          <w:kern w:val="0"/>
        </w:rPr>
        <w:t>, 451–460. https://doi.org/10.1016/j.habitatint.2014.09.004</w:t>
      </w:r>
      <w:r w:rsidR="00000000">
        <w:rPr>
          <w:rFonts w:ascii="Times New Roman" w:hAnsi="Times New Roman"/>
          <w:kern w:val="0"/>
        </w:rPr>
        <w:br/>
      </w:r>
      <w:r w:rsidR="00000000">
        <w:rPr>
          <w:rFonts w:ascii="Times New Roman" w:hAnsi="Times New Roman"/>
          <w:kern w:val="0"/>
        </w:rPr>
        <w:br/>
      </w:r>
      <w:hyperlink r:id="rId20" w:history="1">
        <w:r w:rsidR="00000000">
          <w:rPr>
            <w:rFonts w:ascii="Times New Roman" w:hAnsi="Times New Roman"/>
            <w:color w:val="0000EE"/>
            <w:kern w:val="0"/>
            <w:u w:val="single"/>
          </w:rPr>
          <w:t>Til referansen</w:t>
        </w:r>
      </w:hyperlink>
      <w:r w:rsidR="00000000">
        <w:rPr>
          <w:rFonts w:ascii="Times New Roman" w:hAnsi="Times New Roman"/>
          <w:kern w:val="0"/>
        </w:rPr>
        <w:br/>
      </w:r>
      <w:r w:rsidR="00000000">
        <w:rPr>
          <w:rFonts w:ascii="Times New Roman" w:hAnsi="Times New Roman"/>
          <w:kern w:val="0"/>
        </w:rPr>
        <w:br/>
        <w:t xml:space="preserve">Kent, R. B., &amp; Klosterman, R. E. (2000). GIS and Mapping: Pitfalls for Planners. </w:t>
      </w:r>
      <w:r w:rsidR="00000000">
        <w:rPr>
          <w:rFonts w:ascii="Times New Roman" w:hAnsi="Times New Roman"/>
          <w:i/>
          <w:iCs/>
          <w:kern w:val="0"/>
        </w:rPr>
        <w:t>Journal of the American Planning Association</w:t>
      </w:r>
      <w:r w:rsidR="00000000">
        <w:rPr>
          <w:rFonts w:ascii="Times New Roman" w:hAnsi="Times New Roman"/>
          <w:kern w:val="0"/>
        </w:rPr>
        <w:t xml:space="preserve">, </w:t>
      </w:r>
      <w:r w:rsidR="00000000">
        <w:rPr>
          <w:rFonts w:ascii="Times New Roman" w:hAnsi="Times New Roman"/>
          <w:i/>
          <w:iCs/>
          <w:kern w:val="0"/>
        </w:rPr>
        <w:t>66</w:t>
      </w:r>
      <w:r w:rsidR="00000000">
        <w:rPr>
          <w:rFonts w:ascii="Times New Roman" w:hAnsi="Times New Roman"/>
          <w:kern w:val="0"/>
        </w:rPr>
        <w:t>(2), 189–198. https://doi.org/10.1080/01944360008976098</w:t>
      </w:r>
      <w:r w:rsidR="00000000">
        <w:rPr>
          <w:rFonts w:ascii="Times New Roman" w:hAnsi="Times New Roman"/>
          <w:kern w:val="0"/>
        </w:rPr>
        <w:br/>
      </w:r>
      <w:r w:rsidR="00000000">
        <w:rPr>
          <w:rFonts w:ascii="Times New Roman" w:hAnsi="Times New Roman"/>
          <w:kern w:val="0"/>
        </w:rPr>
        <w:br/>
      </w:r>
      <w:hyperlink r:id="rId21" w:history="1">
        <w:r w:rsidR="00000000">
          <w:rPr>
            <w:rFonts w:ascii="Times New Roman" w:hAnsi="Times New Roman"/>
            <w:color w:val="0000EE"/>
            <w:kern w:val="0"/>
            <w:u w:val="single"/>
          </w:rPr>
          <w:t>Til referansen</w:t>
        </w:r>
      </w:hyperlink>
      <w:r w:rsidR="00000000">
        <w:rPr>
          <w:rFonts w:ascii="Times New Roman" w:hAnsi="Times New Roman"/>
          <w:kern w:val="0"/>
        </w:rPr>
        <w:br/>
      </w:r>
      <w:r w:rsidR="00000000">
        <w:rPr>
          <w:rFonts w:ascii="Times New Roman" w:hAnsi="Times New Roman"/>
          <w:kern w:val="0"/>
        </w:rPr>
        <w:br/>
        <w:t xml:space="preserve">Kraak, M.-Jan. (2009). Cartographic design. I R. Kitchin, N. J. Thrift, N. J. Thrift, &amp; R. Kitchin, </w:t>
      </w:r>
      <w:r w:rsidR="00000000">
        <w:rPr>
          <w:rFonts w:ascii="Times New Roman" w:hAnsi="Times New Roman"/>
          <w:i/>
          <w:iCs/>
          <w:kern w:val="0"/>
        </w:rPr>
        <w:t>International encyclopedia of human geography</w:t>
      </w:r>
      <w:r w:rsidR="00000000">
        <w:rPr>
          <w:rFonts w:ascii="Times New Roman" w:hAnsi="Times New Roman"/>
          <w:kern w:val="0"/>
        </w:rPr>
        <w:t xml:space="preserve"> (s. 1–8250). </w:t>
      </w:r>
      <w:r w:rsidR="00000000" w:rsidRPr="00601E53">
        <w:rPr>
          <w:rFonts w:ascii="Times New Roman" w:hAnsi="Times New Roman"/>
          <w:kern w:val="0"/>
          <w:lang w:val="nb-NO"/>
          <w:rPrChange w:id="37" w:author="Andreas Forø Tollefsen" w:date="2025-02-25T15:26:00Z">
            <w:rPr>
              <w:rFonts w:ascii="Times New Roman" w:hAnsi="Times New Roman"/>
              <w:kern w:val="0"/>
            </w:rPr>
          </w:rPrChange>
        </w:rPr>
        <w:t>Elsevier.</w:t>
      </w:r>
      <w:r w:rsidR="00000000" w:rsidRPr="00601E53">
        <w:rPr>
          <w:rFonts w:ascii="Times New Roman" w:hAnsi="Times New Roman"/>
          <w:kern w:val="0"/>
          <w:lang w:val="nb-NO"/>
          <w:rPrChange w:id="38" w:author="Andreas Forø Tollefsen" w:date="2025-02-25T15:26:00Z">
            <w:rPr>
              <w:rFonts w:ascii="Times New Roman" w:hAnsi="Times New Roman"/>
              <w:kern w:val="0"/>
            </w:rPr>
          </w:rPrChange>
        </w:rPr>
        <w:br/>
      </w:r>
      <w:r w:rsidR="00000000" w:rsidRPr="00601E53">
        <w:rPr>
          <w:rFonts w:ascii="Times New Roman" w:hAnsi="Times New Roman"/>
          <w:kern w:val="0"/>
          <w:lang w:val="nb-NO"/>
          <w:rPrChange w:id="39" w:author="Andreas Forø Tollefsen" w:date="2025-02-25T15:26:00Z">
            <w:rPr>
              <w:rFonts w:ascii="Times New Roman" w:hAnsi="Times New Roman"/>
              <w:kern w:val="0"/>
            </w:rPr>
          </w:rPrChange>
        </w:rPr>
        <w:br/>
      </w:r>
      <w:r w:rsidR="00000000">
        <w:rPr>
          <w:rFonts w:ascii="Times New Roman" w:hAnsi="Times New Roman"/>
          <w:kern w:val="0"/>
        </w:rPr>
        <w:fldChar w:fldCharType="begin"/>
      </w:r>
      <w:r w:rsidR="00000000" w:rsidRPr="00601E53">
        <w:rPr>
          <w:rFonts w:ascii="Times New Roman" w:hAnsi="Times New Roman"/>
          <w:kern w:val="0"/>
          <w:lang w:val="nb-NO"/>
          <w:rPrChange w:id="40" w:author="Andreas Forø Tollefsen" w:date="2025-02-25T15:26:00Z">
            <w:rPr>
              <w:rFonts w:ascii="Times New Roman" w:hAnsi="Times New Roman"/>
              <w:kern w:val="0"/>
            </w:rPr>
          </w:rPrChange>
        </w:rPr>
        <w:instrText>HYPERLINK "https://bibsys-k.alma.exlibrisgroup.com/leganto/public/47BIBSYS_UBO/citation/19919768080002204?auth=SAML"</w:instrText>
      </w:r>
      <w:r>
        <w:rPr>
          <w:rFonts w:ascii="Times New Roman" w:hAnsi="Times New Roman"/>
          <w:kern w:val="0"/>
        </w:rPr>
      </w:r>
      <w:r w:rsidR="00000000">
        <w:rPr>
          <w:rFonts w:ascii="Times New Roman" w:hAnsi="Times New Roman"/>
          <w:kern w:val="0"/>
        </w:rPr>
        <w:fldChar w:fldCharType="separate"/>
      </w:r>
      <w:r w:rsidR="00000000" w:rsidRPr="00601E53">
        <w:rPr>
          <w:rFonts w:ascii="Times New Roman" w:hAnsi="Times New Roman"/>
          <w:color w:val="0000EE"/>
          <w:kern w:val="0"/>
          <w:u w:val="single"/>
          <w:lang w:val="nb-NO"/>
          <w:rPrChange w:id="41" w:author="Andreas Forø Tollefsen" w:date="2025-02-25T15:26:00Z">
            <w:rPr>
              <w:rFonts w:ascii="Times New Roman" w:hAnsi="Times New Roman"/>
              <w:color w:val="0000EE"/>
              <w:kern w:val="0"/>
              <w:u w:val="single"/>
            </w:rPr>
          </w:rPrChange>
        </w:rPr>
        <w:t>Til referansen</w:t>
      </w:r>
      <w:r w:rsidR="00000000">
        <w:rPr>
          <w:rFonts w:ascii="Times New Roman" w:hAnsi="Times New Roman"/>
          <w:kern w:val="0"/>
        </w:rPr>
        <w:fldChar w:fldCharType="end"/>
      </w:r>
      <w:r w:rsidR="00000000" w:rsidRPr="00601E53">
        <w:rPr>
          <w:rFonts w:ascii="Times New Roman" w:hAnsi="Times New Roman"/>
          <w:kern w:val="0"/>
          <w:lang w:val="nb-NO"/>
          <w:rPrChange w:id="42" w:author="Andreas Forø Tollefsen" w:date="2025-02-25T15:26:00Z">
            <w:rPr>
              <w:rFonts w:ascii="Times New Roman" w:hAnsi="Times New Roman"/>
              <w:kern w:val="0"/>
            </w:rPr>
          </w:rPrChange>
        </w:rPr>
        <w:br/>
      </w:r>
      <w:r w:rsidR="00000000" w:rsidRPr="00601E53">
        <w:rPr>
          <w:rFonts w:ascii="Times New Roman" w:hAnsi="Times New Roman"/>
          <w:kern w:val="0"/>
          <w:lang w:val="nb-NO"/>
          <w:rPrChange w:id="43" w:author="Andreas Forø Tollefsen" w:date="2025-02-25T15:26:00Z">
            <w:rPr>
              <w:rFonts w:ascii="Times New Roman" w:hAnsi="Times New Roman"/>
              <w:kern w:val="0"/>
            </w:rPr>
          </w:rPrChange>
        </w:rPr>
        <w:br/>
      </w:r>
      <w:del w:id="44" w:author="Andreas Forø Tollefsen" w:date="2025-02-25T15:27:00Z">
        <w:r w:rsidR="00000000" w:rsidRPr="00601E53" w:rsidDel="00601E53">
          <w:rPr>
            <w:rFonts w:ascii="Times New Roman" w:hAnsi="Times New Roman"/>
            <w:kern w:val="0"/>
            <w:lang w:val="nb-NO"/>
            <w:rPrChange w:id="45" w:author="Andreas Forø Tollefsen" w:date="2025-02-25T15:26:00Z">
              <w:rPr>
                <w:rFonts w:ascii="Times New Roman" w:hAnsi="Times New Roman"/>
                <w:kern w:val="0"/>
              </w:rPr>
            </w:rPrChange>
          </w:rPr>
          <w:delText xml:space="preserve">Liu, Z. (u.å.). Global Navigation Satellite Systems. </w:delText>
        </w:r>
        <w:r w:rsidR="00000000" w:rsidRPr="00601E53" w:rsidDel="00601E53">
          <w:rPr>
            <w:rFonts w:ascii="Times New Roman" w:hAnsi="Times New Roman"/>
            <w:kern w:val="0"/>
            <w:lang w:val="nb-NO"/>
            <w:rPrChange w:id="46" w:author="Andreas Forø Tollefsen" w:date="2025-02-25T15:30:00Z">
              <w:rPr>
                <w:rFonts w:ascii="Times New Roman" w:hAnsi="Times New Roman"/>
                <w:kern w:val="0"/>
              </w:rPr>
            </w:rPrChange>
          </w:rPr>
          <w:delText xml:space="preserve">I </w:delText>
        </w:r>
        <w:r w:rsidR="00000000" w:rsidRPr="00601E53" w:rsidDel="00601E53">
          <w:rPr>
            <w:rFonts w:ascii="Times New Roman" w:hAnsi="Times New Roman"/>
            <w:i/>
            <w:iCs/>
            <w:kern w:val="0"/>
            <w:lang w:val="nb-NO"/>
            <w:rPrChange w:id="47" w:author="Andreas Forø Tollefsen" w:date="2025-02-25T15:30:00Z">
              <w:rPr>
                <w:rFonts w:ascii="Times New Roman" w:hAnsi="Times New Roman"/>
                <w:i/>
                <w:iCs/>
                <w:kern w:val="0"/>
              </w:rPr>
            </w:rPrChange>
          </w:rPr>
          <w:delText>The International Encyclopedia of Geography: People, the Earth, Environment, and Technology</w:delText>
        </w:r>
        <w:r w:rsidR="00000000" w:rsidRPr="00601E53" w:rsidDel="00601E53">
          <w:rPr>
            <w:rFonts w:ascii="Times New Roman" w:hAnsi="Times New Roman"/>
            <w:kern w:val="0"/>
            <w:lang w:val="nb-NO"/>
            <w:rPrChange w:id="48" w:author="Andreas Forø Tollefsen" w:date="2025-02-25T15:30:00Z">
              <w:rPr>
                <w:rFonts w:ascii="Times New Roman" w:hAnsi="Times New Roman"/>
                <w:kern w:val="0"/>
              </w:rPr>
            </w:rPrChange>
          </w:rPr>
          <w:delText>. John Wiley &amp; Sons Inc.</w:delText>
        </w:r>
        <w:r w:rsidR="00000000" w:rsidRPr="00601E53" w:rsidDel="00601E53">
          <w:rPr>
            <w:rFonts w:ascii="Times New Roman" w:hAnsi="Times New Roman"/>
            <w:kern w:val="0"/>
            <w:lang w:val="nb-NO"/>
            <w:rPrChange w:id="49" w:author="Andreas Forø Tollefsen" w:date="2025-02-25T15:30:00Z">
              <w:rPr>
                <w:rFonts w:ascii="Times New Roman" w:hAnsi="Times New Roman"/>
                <w:kern w:val="0"/>
              </w:rPr>
            </w:rPrChange>
          </w:rPr>
          <w:br/>
        </w:r>
      </w:del>
      <w:r w:rsidR="00000000" w:rsidRPr="00601E53">
        <w:rPr>
          <w:rFonts w:ascii="Times New Roman" w:hAnsi="Times New Roman"/>
          <w:kern w:val="0"/>
          <w:lang w:val="nb-NO"/>
          <w:rPrChange w:id="50" w:author="Andreas Forø Tollefsen" w:date="2025-02-25T15:30:00Z">
            <w:rPr>
              <w:rFonts w:ascii="Times New Roman" w:hAnsi="Times New Roman"/>
              <w:kern w:val="0"/>
            </w:rPr>
          </w:rPrChange>
        </w:rPr>
        <w:br/>
      </w:r>
      <w:r w:rsidR="00000000">
        <w:rPr>
          <w:rFonts w:ascii="Times New Roman" w:hAnsi="Times New Roman"/>
          <w:kern w:val="0"/>
        </w:rPr>
        <w:fldChar w:fldCharType="begin"/>
      </w:r>
      <w:r w:rsidR="00000000" w:rsidRPr="00601E53">
        <w:rPr>
          <w:rFonts w:ascii="Times New Roman" w:hAnsi="Times New Roman"/>
          <w:kern w:val="0"/>
          <w:lang w:val="nb-NO"/>
          <w:rPrChange w:id="51" w:author="Andreas Forø Tollefsen" w:date="2025-02-25T15:30:00Z">
            <w:rPr>
              <w:rFonts w:ascii="Times New Roman" w:hAnsi="Times New Roman"/>
              <w:kern w:val="0"/>
            </w:rPr>
          </w:rPrChange>
        </w:rPr>
        <w:instrText>HYPERLINK "https://bibsys-k.alma.exlibrisgroup.com/leganto/public/47BIBSYS_UBO/citation/19919768090002204?auth=SAML"</w:instrText>
      </w:r>
      <w:r>
        <w:rPr>
          <w:rFonts w:ascii="Times New Roman" w:hAnsi="Times New Roman"/>
          <w:kern w:val="0"/>
        </w:rPr>
      </w:r>
      <w:r w:rsidR="00000000">
        <w:rPr>
          <w:rFonts w:ascii="Times New Roman" w:hAnsi="Times New Roman"/>
          <w:kern w:val="0"/>
        </w:rPr>
        <w:fldChar w:fldCharType="separate"/>
      </w:r>
      <w:r w:rsidR="00000000" w:rsidRPr="00601E53">
        <w:rPr>
          <w:rFonts w:ascii="Times New Roman" w:hAnsi="Times New Roman"/>
          <w:color w:val="0000EE"/>
          <w:kern w:val="0"/>
          <w:u w:val="single"/>
          <w:lang w:val="nb-NO"/>
          <w:rPrChange w:id="52" w:author="Andreas Forø Tollefsen" w:date="2025-02-25T15:30:00Z">
            <w:rPr>
              <w:rFonts w:ascii="Times New Roman" w:hAnsi="Times New Roman"/>
              <w:color w:val="0000EE"/>
              <w:kern w:val="0"/>
              <w:u w:val="single"/>
            </w:rPr>
          </w:rPrChange>
        </w:rPr>
        <w:t>Til referansen</w:t>
      </w:r>
      <w:r w:rsidR="00000000">
        <w:rPr>
          <w:rFonts w:ascii="Times New Roman" w:hAnsi="Times New Roman"/>
          <w:kern w:val="0"/>
        </w:rPr>
        <w:fldChar w:fldCharType="end"/>
      </w:r>
      <w:r w:rsidR="00000000" w:rsidRPr="00601E53">
        <w:rPr>
          <w:rFonts w:ascii="Times New Roman" w:hAnsi="Times New Roman"/>
          <w:kern w:val="0"/>
          <w:lang w:val="nb-NO"/>
          <w:rPrChange w:id="53" w:author="Andreas Forø Tollefsen" w:date="2025-02-25T15:30:00Z">
            <w:rPr>
              <w:rFonts w:ascii="Times New Roman" w:hAnsi="Times New Roman"/>
              <w:kern w:val="0"/>
            </w:rPr>
          </w:rPrChange>
        </w:rPr>
        <w:br/>
      </w:r>
      <w:r w:rsidR="00000000" w:rsidRPr="00601E53">
        <w:rPr>
          <w:rFonts w:ascii="Times New Roman" w:hAnsi="Times New Roman"/>
          <w:kern w:val="0"/>
          <w:lang w:val="nb-NO"/>
          <w:rPrChange w:id="54" w:author="Andreas Forø Tollefsen" w:date="2025-02-25T15:30:00Z">
            <w:rPr>
              <w:rFonts w:ascii="Times New Roman" w:hAnsi="Times New Roman"/>
              <w:kern w:val="0"/>
            </w:rPr>
          </w:rPrChange>
        </w:rPr>
        <w:br/>
      </w:r>
      <w:del w:id="55" w:author="Andreas Forø Tollefsen" w:date="2025-02-25T15:27:00Z">
        <w:r w:rsidR="00000000" w:rsidRPr="00601E53" w:rsidDel="00601E53">
          <w:rPr>
            <w:rFonts w:ascii="Times New Roman" w:hAnsi="Times New Roman"/>
            <w:kern w:val="0"/>
            <w:lang w:val="nb-NO"/>
            <w:rPrChange w:id="56" w:author="Andreas Forø Tollefsen" w:date="2025-02-25T15:30:00Z">
              <w:rPr>
                <w:rFonts w:ascii="Times New Roman" w:hAnsi="Times New Roman"/>
                <w:kern w:val="0"/>
              </w:rPr>
            </w:rPrChange>
          </w:rPr>
          <w:delText xml:space="preserve">Meghan Cope, J.-K. J. (2009). Qualitative Geographic Information Systems. </w:delText>
        </w:r>
        <w:r w:rsidR="00000000" w:rsidRPr="00601E53" w:rsidDel="00601E53">
          <w:rPr>
            <w:rFonts w:ascii="Times New Roman" w:hAnsi="Times New Roman"/>
            <w:i/>
            <w:iCs/>
            <w:kern w:val="0"/>
            <w:lang w:val="nb-NO"/>
            <w:rPrChange w:id="57" w:author="Andreas Forø Tollefsen" w:date="2025-02-25T15:30:00Z">
              <w:rPr>
                <w:rFonts w:ascii="Times New Roman" w:hAnsi="Times New Roman"/>
                <w:i/>
                <w:iCs/>
                <w:kern w:val="0"/>
              </w:rPr>
            </w:rPrChange>
          </w:rPr>
          <w:delText>International Encyclopedia of Human Geography</w:delText>
        </w:r>
        <w:r w:rsidR="00000000" w:rsidRPr="00601E53" w:rsidDel="00601E53">
          <w:rPr>
            <w:rFonts w:ascii="Times New Roman" w:hAnsi="Times New Roman"/>
            <w:kern w:val="0"/>
            <w:lang w:val="nb-NO"/>
            <w:rPrChange w:id="58" w:author="Andreas Forø Tollefsen" w:date="2025-02-25T15:30:00Z">
              <w:rPr>
                <w:rFonts w:ascii="Times New Roman" w:hAnsi="Times New Roman"/>
                <w:kern w:val="0"/>
              </w:rPr>
            </w:rPrChange>
          </w:rPr>
          <w:delText>, 7–11. https://doi.org/10.1016/B978-008044910-4.00500-9</w:delText>
        </w:r>
        <w:r w:rsidR="00000000" w:rsidRPr="00601E53" w:rsidDel="00601E53">
          <w:rPr>
            <w:rFonts w:ascii="Times New Roman" w:hAnsi="Times New Roman"/>
            <w:kern w:val="0"/>
            <w:lang w:val="nb-NO"/>
            <w:rPrChange w:id="59" w:author="Andreas Forø Tollefsen" w:date="2025-02-25T15:30:00Z">
              <w:rPr>
                <w:rFonts w:ascii="Times New Roman" w:hAnsi="Times New Roman"/>
                <w:kern w:val="0"/>
              </w:rPr>
            </w:rPrChange>
          </w:rPr>
          <w:br/>
        </w:r>
      </w:del>
      <w:r w:rsidR="00000000" w:rsidRPr="00601E53">
        <w:rPr>
          <w:rFonts w:ascii="Times New Roman" w:hAnsi="Times New Roman"/>
          <w:kern w:val="0"/>
          <w:lang w:val="nb-NO"/>
          <w:rPrChange w:id="60" w:author="Andreas Forø Tollefsen" w:date="2025-02-25T15:30:00Z">
            <w:rPr>
              <w:rFonts w:ascii="Times New Roman" w:hAnsi="Times New Roman"/>
              <w:kern w:val="0"/>
            </w:rPr>
          </w:rPrChange>
        </w:rPr>
        <w:br/>
      </w:r>
      <w:r w:rsidR="00000000">
        <w:rPr>
          <w:rFonts w:ascii="Times New Roman" w:hAnsi="Times New Roman"/>
          <w:kern w:val="0"/>
        </w:rPr>
        <w:fldChar w:fldCharType="begin"/>
      </w:r>
      <w:r w:rsidR="00000000" w:rsidRPr="00601E53">
        <w:rPr>
          <w:rFonts w:ascii="Times New Roman" w:hAnsi="Times New Roman"/>
          <w:kern w:val="0"/>
          <w:lang w:val="nb-NO"/>
          <w:rPrChange w:id="61" w:author="Andreas Forø Tollefsen" w:date="2025-02-25T15:30:00Z">
            <w:rPr>
              <w:rFonts w:ascii="Times New Roman" w:hAnsi="Times New Roman"/>
              <w:kern w:val="0"/>
            </w:rPr>
          </w:rPrChange>
        </w:rPr>
        <w:instrText>HYPERLINK "https://bibsys-k.alma.exlibrisgroup.com/leganto/public/47BIBSYS_UBO/citation/19919768100002204?auth=SAML"</w:instrText>
      </w:r>
      <w:r>
        <w:rPr>
          <w:rFonts w:ascii="Times New Roman" w:hAnsi="Times New Roman"/>
          <w:kern w:val="0"/>
        </w:rPr>
      </w:r>
      <w:r w:rsidR="00000000">
        <w:rPr>
          <w:rFonts w:ascii="Times New Roman" w:hAnsi="Times New Roman"/>
          <w:kern w:val="0"/>
        </w:rPr>
        <w:fldChar w:fldCharType="separate"/>
      </w:r>
      <w:r w:rsidR="00000000" w:rsidRPr="00601E53">
        <w:rPr>
          <w:rFonts w:ascii="Times New Roman" w:hAnsi="Times New Roman"/>
          <w:color w:val="0000EE"/>
          <w:kern w:val="0"/>
          <w:u w:val="single"/>
          <w:lang w:val="nb-NO"/>
          <w:rPrChange w:id="62" w:author="Andreas Forø Tollefsen" w:date="2025-02-25T15:30:00Z">
            <w:rPr>
              <w:rFonts w:ascii="Times New Roman" w:hAnsi="Times New Roman"/>
              <w:color w:val="0000EE"/>
              <w:kern w:val="0"/>
              <w:u w:val="single"/>
            </w:rPr>
          </w:rPrChange>
        </w:rPr>
        <w:t>Til referansen</w:t>
      </w:r>
      <w:r w:rsidR="00000000">
        <w:rPr>
          <w:rFonts w:ascii="Times New Roman" w:hAnsi="Times New Roman"/>
          <w:kern w:val="0"/>
        </w:rPr>
        <w:fldChar w:fldCharType="end"/>
      </w:r>
      <w:r w:rsidR="00000000" w:rsidRPr="00601E53">
        <w:rPr>
          <w:rFonts w:ascii="Times New Roman" w:hAnsi="Times New Roman"/>
          <w:kern w:val="0"/>
          <w:lang w:val="nb-NO"/>
          <w:rPrChange w:id="63" w:author="Andreas Forø Tollefsen" w:date="2025-02-25T15:30:00Z">
            <w:rPr>
              <w:rFonts w:ascii="Times New Roman" w:hAnsi="Times New Roman"/>
              <w:kern w:val="0"/>
            </w:rPr>
          </w:rPrChange>
        </w:rPr>
        <w:br/>
      </w:r>
      <w:r w:rsidR="00000000" w:rsidRPr="00601E53">
        <w:rPr>
          <w:rFonts w:ascii="Times New Roman" w:hAnsi="Times New Roman"/>
          <w:kern w:val="0"/>
          <w:lang w:val="nb-NO"/>
          <w:rPrChange w:id="64" w:author="Andreas Forø Tollefsen" w:date="2025-02-25T15:30:00Z">
            <w:rPr>
              <w:rFonts w:ascii="Times New Roman" w:hAnsi="Times New Roman"/>
              <w:kern w:val="0"/>
            </w:rPr>
          </w:rPrChange>
        </w:rPr>
        <w:br/>
      </w:r>
      <w:del w:id="65" w:author="Andreas Forø Tollefsen" w:date="2025-02-25T15:27:00Z">
        <w:r w:rsidR="00000000" w:rsidRPr="00601E53" w:rsidDel="00601E53">
          <w:rPr>
            <w:rFonts w:ascii="Times New Roman" w:hAnsi="Times New Roman"/>
            <w:kern w:val="0"/>
            <w:lang w:val="nb-NO"/>
            <w:rPrChange w:id="66" w:author="Andreas Forø Tollefsen" w:date="2025-02-25T15:30:00Z">
              <w:rPr>
                <w:rFonts w:ascii="Times New Roman" w:hAnsi="Times New Roman"/>
                <w:kern w:val="0"/>
              </w:rPr>
            </w:rPrChange>
          </w:rPr>
          <w:delText xml:space="preserve">Mennis, J. (u.å.). Data Structure, Raster. I </w:delText>
        </w:r>
        <w:r w:rsidR="00000000" w:rsidRPr="00601E53" w:rsidDel="00601E53">
          <w:rPr>
            <w:rFonts w:ascii="Times New Roman" w:hAnsi="Times New Roman"/>
            <w:i/>
            <w:iCs/>
            <w:kern w:val="0"/>
            <w:lang w:val="nb-NO"/>
            <w:rPrChange w:id="67" w:author="Andreas Forø Tollefsen" w:date="2025-02-25T15:30:00Z">
              <w:rPr>
                <w:rFonts w:ascii="Times New Roman" w:hAnsi="Times New Roman"/>
                <w:i/>
                <w:iCs/>
                <w:kern w:val="0"/>
              </w:rPr>
            </w:rPrChange>
          </w:rPr>
          <w:delText>The International Encyclopedia of Geography: People, the Earth, Environment, and Technology</w:delText>
        </w:r>
        <w:r w:rsidR="00000000" w:rsidRPr="00601E53" w:rsidDel="00601E53">
          <w:rPr>
            <w:rFonts w:ascii="Times New Roman" w:hAnsi="Times New Roman"/>
            <w:kern w:val="0"/>
            <w:lang w:val="nb-NO"/>
            <w:rPrChange w:id="68" w:author="Andreas Forø Tollefsen" w:date="2025-02-25T15:30:00Z">
              <w:rPr>
                <w:rFonts w:ascii="Times New Roman" w:hAnsi="Times New Roman"/>
                <w:kern w:val="0"/>
              </w:rPr>
            </w:rPrChange>
          </w:rPr>
          <w:delText>. John Wiley &amp; Sons Inc.</w:delText>
        </w:r>
      </w:del>
      <w:r w:rsidR="00000000" w:rsidRPr="00601E53">
        <w:rPr>
          <w:rFonts w:ascii="Times New Roman" w:hAnsi="Times New Roman"/>
          <w:kern w:val="0"/>
          <w:lang w:val="nb-NO"/>
          <w:rPrChange w:id="69" w:author="Andreas Forø Tollefsen" w:date="2025-02-25T15:30:00Z">
            <w:rPr>
              <w:rFonts w:ascii="Times New Roman" w:hAnsi="Times New Roman"/>
              <w:kern w:val="0"/>
            </w:rPr>
          </w:rPrChange>
        </w:rPr>
        <w:br/>
      </w:r>
      <w:r w:rsidR="00000000" w:rsidRPr="00601E53">
        <w:rPr>
          <w:rFonts w:ascii="Times New Roman" w:hAnsi="Times New Roman"/>
          <w:kern w:val="0"/>
          <w:lang w:val="nb-NO"/>
          <w:rPrChange w:id="70" w:author="Andreas Forø Tollefsen" w:date="2025-02-25T15:30:00Z">
            <w:rPr>
              <w:rFonts w:ascii="Times New Roman" w:hAnsi="Times New Roman"/>
              <w:kern w:val="0"/>
            </w:rPr>
          </w:rPrChange>
        </w:rPr>
        <w:br/>
      </w:r>
      <w:r w:rsidR="00000000">
        <w:rPr>
          <w:rFonts w:ascii="Times New Roman" w:hAnsi="Times New Roman"/>
          <w:kern w:val="0"/>
        </w:rPr>
        <w:fldChar w:fldCharType="begin"/>
      </w:r>
      <w:r w:rsidR="00000000" w:rsidRPr="00601E53">
        <w:rPr>
          <w:rFonts w:ascii="Times New Roman" w:hAnsi="Times New Roman"/>
          <w:kern w:val="0"/>
          <w:lang w:val="nb-NO"/>
          <w:rPrChange w:id="71" w:author="Andreas Forø Tollefsen" w:date="2025-02-25T15:30:00Z">
            <w:rPr>
              <w:rFonts w:ascii="Times New Roman" w:hAnsi="Times New Roman"/>
              <w:kern w:val="0"/>
            </w:rPr>
          </w:rPrChange>
        </w:rPr>
        <w:instrText>HYPERLINK "https://bibsys-k.alma.exlibrisgroup.com/leganto/public/47BIBSYS_UBO/citation/19919768110002204?auth=SAML"</w:instrText>
      </w:r>
      <w:r>
        <w:rPr>
          <w:rFonts w:ascii="Times New Roman" w:hAnsi="Times New Roman"/>
          <w:kern w:val="0"/>
        </w:rPr>
      </w:r>
      <w:r w:rsidR="00000000">
        <w:rPr>
          <w:rFonts w:ascii="Times New Roman" w:hAnsi="Times New Roman"/>
          <w:kern w:val="0"/>
        </w:rPr>
        <w:fldChar w:fldCharType="separate"/>
      </w:r>
      <w:r w:rsidR="00000000" w:rsidRPr="00601E53">
        <w:rPr>
          <w:rFonts w:ascii="Times New Roman" w:hAnsi="Times New Roman"/>
          <w:color w:val="0000EE"/>
          <w:kern w:val="0"/>
          <w:u w:val="single"/>
          <w:lang w:val="nb-NO"/>
          <w:rPrChange w:id="72" w:author="Andreas Forø Tollefsen" w:date="2025-02-25T15:30:00Z">
            <w:rPr>
              <w:rFonts w:ascii="Times New Roman" w:hAnsi="Times New Roman"/>
              <w:color w:val="0000EE"/>
              <w:kern w:val="0"/>
              <w:u w:val="single"/>
            </w:rPr>
          </w:rPrChange>
        </w:rPr>
        <w:t>Til referansen</w:t>
      </w:r>
      <w:r w:rsidR="00000000">
        <w:rPr>
          <w:rFonts w:ascii="Times New Roman" w:hAnsi="Times New Roman"/>
          <w:kern w:val="0"/>
        </w:rPr>
        <w:fldChar w:fldCharType="end"/>
      </w:r>
      <w:r w:rsidR="00000000" w:rsidRPr="00601E53">
        <w:rPr>
          <w:rFonts w:ascii="Times New Roman" w:hAnsi="Times New Roman"/>
          <w:kern w:val="0"/>
          <w:lang w:val="nb-NO"/>
          <w:rPrChange w:id="73" w:author="Andreas Forø Tollefsen" w:date="2025-02-25T15:30:00Z">
            <w:rPr>
              <w:rFonts w:ascii="Times New Roman" w:hAnsi="Times New Roman"/>
              <w:kern w:val="0"/>
            </w:rPr>
          </w:rPrChange>
        </w:rPr>
        <w:br/>
      </w:r>
      <w:r w:rsidR="00000000" w:rsidRPr="00601E53">
        <w:rPr>
          <w:rFonts w:ascii="Times New Roman" w:hAnsi="Times New Roman"/>
          <w:kern w:val="0"/>
          <w:lang w:val="nb-NO"/>
          <w:rPrChange w:id="74" w:author="Andreas Forø Tollefsen" w:date="2025-02-25T15:30:00Z">
            <w:rPr>
              <w:rFonts w:ascii="Times New Roman" w:hAnsi="Times New Roman"/>
              <w:kern w:val="0"/>
            </w:rPr>
          </w:rPrChange>
        </w:rPr>
        <w:br/>
      </w:r>
      <w:del w:id="75" w:author="Andreas Forø Tollefsen" w:date="2025-02-25T15:27:00Z">
        <w:r w:rsidR="00000000" w:rsidRPr="00601E53" w:rsidDel="00601E53">
          <w:rPr>
            <w:rFonts w:ascii="Times New Roman" w:hAnsi="Times New Roman"/>
            <w:kern w:val="0"/>
            <w:lang w:val="nb-NO"/>
            <w:rPrChange w:id="76" w:author="Andreas Forø Tollefsen" w:date="2025-02-25T15:30:00Z">
              <w:rPr>
                <w:rFonts w:ascii="Times New Roman" w:hAnsi="Times New Roman"/>
                <w:kern w:val="0"/>
              </w:rPr>
            </w:rPrChange>
          </w:rPr>
          <w:delText xml:space="preserve">Moore-Cherry, N., Crossa, V., &amp; O’Donnell, G. (2015). Investigating urban transformations: GIS, map-elicitation and the role of the state in regeneration. </w:delText>
        </w:r>
        <w:r w:rsidR="00000000" w:rsidRPr="00601E53" w:rsidDel="00601E53">
          <w:rPr>
            <w:rFonts w:ascii="Times New Roman" w:hAnsi="Times New Roman"/>
            <w:i/>
            <w:iCs/>
            <w:kern w:val="0"/>
            <w:lang w:val="nb-NO"/>
            <w:rPrChange w:id="77" w:author="Andreas Forø Tollefsen" w:date="2025-02-25T15:30:00Z">
              <w:rPr>
                <w:rFonts w:ascii="Times New Roman" w:hAnsi="Times New Roman"/>
                <w:i/>
                <w:iCs/>
                <w:kern w:val="0"/>
              </w:rPr>
            </w:rPrChange>
          </w:rPr>
          <w:delText>Urban studies (Edinburgh, Scotland)</w:delText>
        </w:r>
        <w:r w:rsidR="00000000" w:rsidRPr="00601E53" w:rsidDel="00601E53">
          <w:rPr>
            <w:rFonts w:ascii="Times New Roman" w:hAnsi="Times New Roman"/>
            <w:kern w:val="0"/>
            <w:lang w:val="nb-NO"/>
            <w:rPrChange w:id="78" w:author="Andreas Forø Tollefsen" w:date="2025-02-25T15:30:00Z">
              <w:rPr>
                <w:rFonts w:ascii="Times New Roman" w:hAnsi="Times New Roman"/>
                <w:kern w:val="0"/>
              </w:rPr>
            </w:rPrChange>
          </w:rPr>
          <w:delText xml:space="preserve">, </w:delText>
        </w:r>
        <w:r w:rsidR="00000000" w:rsidRPr="00601E53" w:rsidDel="00601E53">
          <w:rPr>
            <w:rFonts w:ascii="Times New Roman" w:hAnsi="Times New Roman"/>
            <w:i/>
            <w:iCs/>
            <w:kern w:val="0"/>
            <w:lang w:val="nb-NO"/>
            <w:rPrChange w:id="79" w:author="Andreas Forø Tollefsen" w:date="2025-02-25T15:30:00Z">
              <w:rPr>
                <w:rFonts w:ascii="Times New Roman" w:hAnsi="Times New Roman"/>
                <w:i/>
                <w:iCs/>
                <w:kern w:val="0"/>
              </w:rPr>
            </w:rPrChange>
          </w:rPr>
          <w:delText>52</w:delText>
        </w:r>
        <w:r w:rsidR="00000000" w:rsidRPr="00601E53" w:rsidDel="00601E53">
          <w:rPr>
            <w:rFonts w:ascii="Times New Roman" w:hAnsi="Times New Roman"/>
            <w:kern w:val="0"/>
            <w:lang w:val="nb-NO"/>
            <w:rPrChange w:id="80" w:author="Andreas Forø Tollefsen" w:date="2025-02-25T15:30:00Z">
              <w:rPr>
                <w:rFonts w:ascii="Times New Roman" w:hAnsi="Times New Roman"/>
                <w:kern w:val="0"/>
              </w:rPr>
            </w:rPrChange>
          </w:rPr>
          <w:delText>(12), 2134–2150. https://doi.org/10.1177/0042098014545520</w:delText>
        </w:r>
      </w:del>
      <w:r w:rsidR="00000000" w:rsidRPr="00601E53">
        <w:rPr>
          <w:rFonts w:ascii="Times New Roman" w:hAnsi="Times New Roman"/>
          <w:kern w:val="0"/>
          <w:lang w:val="nb-NO"/>
          <w:rPrChange w:id="81" w:author="Andreas Forø Tollefsen" w:date="2025-02-25T15:30:00Z">
            <w:rPr>
              <w:rFonts w:ascii="Times New Roman" w:hAnsi="Times New Roman"/>
              <w:kern w:val="0"/>
            </w:rPr>
          </w:rPrChange>
        </w:rPr>
        <w:br/>
      </w:r>
      <w:r w:rsidR="00000000" w:rsidRPr="00601E53">
        <w:rPr>
          <w:rFonts w:ascii="Times New Roman" w:hAnsi="Times New Roman"/>
          <w:kern w:val="0"/>
          <w:lang w:val="nb-NO"/>
          <w:rPrChange w:id="82" w:author="Andreas Forø Tollefsen" w:date="2025-02-25T15:30:00Z">
            <w:rPr>
              <w:rFonts w:ascii="Times New Roman" w:hAnsi="Times New Roman"/>
              <w:kern w:val="0"/>
            </w:rPr>
          </w:rPrChange>
        </w:rPr>
        <w:br/>
      </w:r>
      <w:r w:rsidR="00000000">
        <w:rPr>
          <w:rFonts w:ascii="Times New Roman" w:hAnsi="Times New Roman"/>
          <w:kern w:val="0"/>
        </w:rPr>
        <w:fldChar w:fldCharType="begin"/>
      </w:r>
      <w:r w:rsidR="00000000" w:rsidRPr="00601E53">
        <w:rPr>
          <w:rFonts w:ascii="Times New Roman" w:hAnsi="Times New Roman"/>
          <w:kern w:val="0"/>
          <w:lang w:val="nb-NO"/>
          <w:rPrChange w:id="83" w:author="Andreas Forø Tollefsen" w:date="2025-02-25T15:30:00Z">
            <w:rPr>
              <w:rFonts w:ascii="Times New Roman" w:hAnsi="Times New Roman"/>
              <w:kern w:val="0"/>
            </w:rPr>
          </w:rPrChange>
        </w:rPr>
        <w:instrText>HYPERLINK "https://bibsys-k.alma.exlibrisgroup.com/leganto/public/47BIBSYS_UBO/citation/19919768120002204?auth=SAML"</w:instrText>
      </w:r>
      <w:r>
        <w:rPr>
          <w:rFonts w:ascii="Times New Roman" w:hAnsi="Times New Roman"/>
          <w:kern w:val="0"/>
        </w:rPr>
      </w:r>
      <w:r w:rsidR="00000000">
        <w:rPr>
          <w:rFonts w:ascii="Times New Roman" w:hAnsi="Times New Roman"/>
          <w:kern w:val="0"/>
        </w:rPr>
        <w:fldChar w:fldCharType="separate"/>
      </w:r>
      <w:r w:rsidR="00000000" w:rsidRPr="00601E53">
        <w:rPr>
          <w:rFonts w:ascii="Times New Roman" w:hAnsi="Times New Roman"/>
          <w:color w:val="0000EE"/>
          <w:kern w:val="0"/>
          <w:u w:val="single"/>
          <w:lang w:val="nb-NO"/>
          <w:rPrChange w:id="84" w:author="Andreas Forø Tollefsen" w:date="2025-02-25T15:30:00Z">
            <w:rPr>
              <w:rFonts w:ascii="Times New Roman" w:hAnsi="Times New Roman"/>
              <w:color w:val="0000EE"/>
              <w:kern w:val="0"/>
              <w:u w:val="single"/>
            </w:rPr>
          </w:rPrChange>
        </w:rPr>
        <w:t>Til referansen</w:t>
      </w:r>
      <w:r w:rsidR="00000000">
        <w:rPr>
          <w:rFonts w:ascii="Times New Roman" w:hAnsi="Times New Roman"/>
          <w:kern w:val="0"/>
        </w:rPr>
        <w:fldChar w:fldCharType="end"/>
      </w:r>
      <w:r w:rsidR="00000000" w:rsidRPr="00601E53">
        <w:rPr>
          <w:rFonts w:ascii="Times New Roman" w:hAnsi="Times New Roman"/>
          <w:kern w:val="0"/>
          <w:lang w:val="nb-NO"/>
          <w:rPrChange w:id="85" w:author="Andreas Forø Tollefsen" w:date="2025-02-25T15:30:00Z">
            <w:rPr>
              <w:rFonts w:ascii="Times New Roman" w:hAnsi="Times New Roman"/>
              <w:kern w:val="0"/>
            </w:rPr>
          </w:rPrChange>
        </w:rPr>
        <w:br/>
      </w:r>
      <w:r w:rsidR="00000000" w:rsidRPr="00601E53">
        <w:rPr>
          <w:rFonts w:ascii="Times New Roman" w:hAnsi="Times New Roman"/>
          <w:kern w:val="0"/>
          <w:lang w:val="nb-NO"/>
          <w:rPrChange w:id="86" w:author="Andreas Forø Tollefsen" w:date="2025-02-25T15:30:00Z">
            <w:rPr>
              <w:rFonts w:ascii="Times New Roman" w:hAnsi="Times New Roman"/>
              <w:kern w:val="0"/>
            </w:rPr>
          </w:rPrChange>
        </w:rPr>
        <w:br/>
      </w:r>
      <w:del w:id="87" w:author="Andreas Forø Tollefsen" w:date="2025-02-25T15:27:00Z">
        <w:r w:rsidR="00000000" w:rsidRPr="00601E53" w:rsidDel="00601E53">
          <w:rPr>
            <w:rFonts w:ascii="Times New Roman" w:hAnsi="Times New Roman"/>
            <w:kern w:val="0"/>
            <w:lang w:val="nb-NO"/>
            <w:rPrChange w:id="88" w:author="Andreas Forø Tollefsen" w:date="2025-02-25T15:30:00Z">
              <w:rPr>
                <w:rFonts w:ascii="Times New Roman" w:hAnsi="Times New Roman"/>
                <w:kern w:val="0"/>
              </w:rPr>
            </w:rPrChange>
          </w:rPr>
          <w:delText xml:space="preserve">Prentice, C. R., &amp; Brudney, J. L. (2018). A New Tool for New Times? Using Geographic Information Systems in Foundations and Other Nonprofit Organizations. </w:delText>
        </w:r>
        <w:r w:rsidR="00000000" w:rsidRPr="00601E53" w:rsidDel="00601E53">
          <w:rPr>
            <w:rFonts w:ascii="Times New Roman" w:hAnsi="Times New Roman"/>
            <w:i/>
            <w:iCs/>
            <w:kern w:val="0"/>
            <w:lang w:val="nb-NO"/>
            <w:rPrChange w:id="89" w:author="Andreas Forø Tollefsen" w:date="2025-02-25T15:30:00Z">
              <w:rPr>
                <w:rFonts w:ascii="Times New Roman" w:hAnsi="Times New Roman"/>
                <w:i/>
                <w:iCs/>
                <w:kern w:val="0"/>
              </w:rPr>
            </w:rPrChange>
          </w:rPr>
          <w:delText xml:space="preserve">The Foundation </w:delText>
        </w:r>
        <w:r w:rsidR="00000000" w:rsidRPr="00601E53" w:rsidDel="00601E53">
          <w:rPr>
            <w:rFonts w:ascii="Times New Roman" w:hAnsi="Times New Roman"/>
            <w:i/>
            <w:iCs/>
            <w:kern w:val="0"/>
            <w:lang w:val="nb-NO"/>
            <w:rPrChange w:id="90" w:author="Andreas Forø Tollefsen" w:date="2025-02-25T15:30:00Z">
              <w:rPr>
                <w:rFonts w:ascii="Times New Roman" w:hAnsi="Times New Roman"/>
                <w:i/>
                <w:iCs/>
                <w:kern w:val="0"/>
              </w:rPr>
            </w:rPrChange>
          </w:rPr>
          <w:lastRenderedPageBreak/>
          <w:delText>Review</w:delText>
        </w:r>
        <w:r w:rsidR="00000000" w:rsidRPr="00601E53" w:rsidDel="00601E53">
          <w:rPr>
            <w:rFonts w:ascii="Times New Roman" w:hAnsi="Times New Roman"/>
            <w:kern w:val="0"/>
            <w:lang w:val="nb-NO"/>
            <w:rPrChange w:id="91" w:author="Andreas Forø Tollefsen" w:date="2025-02-25T15:30:00Z">
              <w:rPr>
                <w:rFonts w:ascii="Times New Roman" w:hAnsi="Times New Roman"/>
                <w:kern w:val="0"/>
              </w:rPr>
            </w:rPrChange>
          </w:rPr>
          <w:delText xml:space="preserve">, </w:delText>
        </w:r>
        <w:r w:rsidR="00000000" w:rsidRPr="00601E53" w:rsidDel="00601E53">
          <w:rPr>
            <w:rFonts w:ascii="Times New Roman" w:hAnsi="Times New Roman"/>
            <w:i/>
            <w:iCs/>
            <w:kern w:val="0"/>
            <w:lang w:val="nb-NO"/>
            <w:rPrChange w:id="92" w:author="Andreas Forø Tollefsen" w:date="2025-02-25T15:30:00Z">
              <w:rPr>
                <w:rFonts w:ascii="Times New Roman" w:hAnsi="Times New Roman"/>
                <w:i/>
                <w:iCs/>
                <w:kern w:val="0"/>
              </w:rPr>
            </w:rPrChange>
          </w:rPr>
          <w:delText>10</w:delText>
        </w:r>
        <w:r w:rsidR="00000000" w:rsidRPr="00601E53" w:rsidDel="00601E53">
          <w:rPr>
            <w:rFonts w:ascii="Times New Roman" w:hAnsi="Times New Roman"/>
            <w:kern w:val="0"/>
            <w:lang w:val="nb-NO"/>
            <w:rPrChange w:id="93" w:author="Andreas Forø Tollefsen" w:date="2025-02-25T15:30:00Z">
              <w:rPr>
                <w:rFonts w:ascii="Times New Roman" w:hAnsi="Times New Roman"/>
                <w:kern w:val="0"/>
              </w:rPr>
            </w:rPrChange>
          </w:rPr>
          <w:delText>(4), 40–50. https://doi.org/10.9707/1944-5660.1442</w:delText>
        </w:r>
      </w:del>
      <w:r w:rsidR="00000000" w:rsidRPr="00601E53">
        <w:rPr>
          <w:rFonts w:ascii="Times New Roman" w:hAnsi="Times New Roman"/>
          <w:kern w:val="0"/>
          <w:lang w:val="nb-NO"/>
          <w:rPrChange w:id="94" w:author="Andreas Forø Tollefsen" w:date="2025-02-25T15:30:00Z">
            <w:rPr>
              <w:rFonts w:ascii="Times New Roman" w:hAnsi="Times New Roman"/>
              <w:kern w:val="0"/>
            </w:rPr>
          </w:rPrChange>
        </w:rPr>
        <w:br/>
      </w:r>
      <w:r w:rsidR="00000000" w:rsidRPr="00601E53">
        <w:rPr>
          <w:rFonts w:ascii="Times New Roman" w:hAnsi="Times New Roman"/>
          <w:kern w:val="0"/>
          <w:lang w:val="nb-NO"/>
          <w:rPrChange w:id="95" w:author="Andreas Forø Tollefsen" w:date="2025-02-25T15:30:00Z">
            <w:rPr>
              <w:rFonts w:ascii="Times New Roman" w:hAnsi="Times New Roman"/>
              <w:kern w:val="0"/>
            </w:rPr>
          </w:rPrChange>
        </w:rPr>
        <w:br/>
      </w:r>
      <w:r w:rsidR="00000000">
        <w:rPr>
          <w:rFonts w:ascii="Times New Roman" w:hAnsi="Times New Roman"/>
          <w:kern w:val="0"/>
        </w:rPr>
        <w:fldChar w:fldCharType="begin"/>
      </w:r>
      <w:r w:rsidR="00000000" w:rsidRPr="00601E53">
        <w:rPr>
          <w:rFonts w:ascii="Times New Roman" w:hAnsi="Times New Roman"/>
          <w:kern w:val="0"/>
          <w:lang w:val="nb-NO"/>
          <w:rPrChange w:id="96" w:author="Andreas Forø Tollefsen" w:date="2025-02-25T15:30:00Z">
            <w:rPr>
              <w:rFonts w:ascii="Times New Roman" w:hAnsi="Times New Roman"/>
              <w:kern w:val="0"/>
            </w:rPr>
          </w:rPrChange>
        </w:rPr>
        <w:instrText>HYPERLINK "https://bibsys-k.alma.exlibrisgroup.com/leganto/public/47BIBSYS_UBO/citation/19919768130002204?auth=SAML"</w:instrText>
      </w:r>
      <w:r>
        <w:rPr>
          <w:rFonts w:ascii="Times New Roman" w:hAnsi="Times New Roman"/>
          <w:kern w:val="0"/>
        </w:rPr>
      </w:r>
      <w:r w:rsidR="00000000">
        <w:rPr>
          <w:rFonts w:ascii="Times New Roman" w:hAnsi="Times New Roman"/>
          <w:kern w:val="0"/>
        </w:rPr>
        <w:fldChar w:fldCharType="separate"/>
      </w:r>
      <w:r w:rsidR="00000000" w:rsidRPr="00601E53">
        <w:rPr>
          <w:rFonts w:ascii="Times New Roman" w:hAnsi="Times New Roman"/>
          <w:color w:val="0000EE"/>
          <w:kern w:val="0"/>
          <w:u w:val="single"/>
          <w:lang w:val="nb-NO"/>
          <w:rPrChange w:id="97" w:author="Andreas Forø Tollefsen" w:date="2025-02-25T15:30:00Z">
            <w:rPr>
              <w:rFonts w:ascii="Times New Roman" w:hAnsi="Times New Roman"/>
              <w:color w:val="0000EE"/>
              <w:kern w:val="0"/>
              <w:u w:val="single"/>
            </w:rPr>
          </w:rPrChange>
        </w:rPr>
        <w:t>Til referansen</w:t>
      </w:r>
      <w:r w:rsidR="00000000">
        <w:rPr>
          <w:rFonts w:ascii="Times New Roman" w:hAnsi="Times New Roman"/>
          <w:kern w:val="0"/>
        </w:rPr>
        <w:fldChar w:fldCharType="end"/>
      </w:r>
      <w:r w:rsidR="00000000" w:rsidRPr="00601E53">
        <w:rPr>
          <w:rFonts w:ascii="Times New Roman" w:hAnsi="Times New Roman"/>
          <w:kern w:val="0"/>
          <w:lang w:val="nb-NO"/>
          <w:rPrChange w:id="98" w:author="Andreas Forø Tollefsen" w:date="2025-02-25T15:30:00Z">
            <w:rPr>
              <w:rFonts w:ascii="Times New Roman" w:hAnsi="Times New Roman"/>
              <w:kern w:val="0"/>
            </w:rPr>
          </w:rPrChange>
        </w:rPr>
        <w:br/>
      </w:r>
      <w:r w:rsidR="00000000" w:rsidRPr="00601E53">
        <w:rPr>
          <w:rFonts w:ascii="Times New Roman" w:hAnsi="Times New Roman"/>
          <w:kern w:val="0"/>
          <w:lang w:val="nb-NO"/>
          <w:rPrChange w:id="99" w:author="Andreas Forø Tollefsen" w:date="2025-02-25T15:30:00Z">
            <w:rPr>
              <w:rFonts w:ascii="Times New Roman" w:hAnsi="Times New Roman"/>
              <w:kern w:val="0"/>
            </w:rPr>
          </w:rPrChange>
        </w:rPr>
        <w:br/>
      </w:r>
      <w:del w:id="100" w:author="Andreas Forø Tollefsen" w:date="2025-02-25T15:27:00Z">
        <w:r w:rsidR="00000000" w:rsidRPr="00601E53" w:rsidDel="00601E53">
          <w:rPr>
            <w:rFonts w:ascii="Times New Roman" w:hAnsi="Times New Roman"/>
            <w:kern w:val="0"/>
            <w:lang w:val="nb-NO"/>
            <w:rPrChange w:id="101" w:author="Andreas Forø Tollefsen" w:date="2025-02-25T15:30:00Z">
              <w:rPr>
                <w:rFonts w:ascii="Times New Roman" w:hAnsi="Times New Roman"/>
                <w:kern w:val="0"/>
              </w:rPr>
            </w:rPrChange>
          </w:rPr>
          <w:delText xml:space="preserve">Nightingale, A. (2003). A feminist in the forest: situated knowledges and mixing methods in natural resource management. </w:delText>
        </w:r>
        <w:r w:rsidR="00000000" w:rsidRPr="00601E53" w:rsidDel="00601E53">
          <w:rPr>
            <w:rFonts w:ascii="Times New Roman" w:hAnsi="Times New Roman"/>
            <w:i/>
            <w:iCs/>
            <w:kern w:val="0"/>
            <w:lang w:val="nb-NO"/>
            <w:rPrChange w:id="102" w:author="Andreas Forø Tollefsen" w:date="2025-02-25T15:30:00Z">
              <w:rPr>
                <w:rFonts w:ascii="Times New Roman" w:hAnsi="Times New Roman"/>
                <w:i/>
                <w:iCs/>
                <w:kern w:val="0"/>
              </w:rPr>
            </w:rPrChange>
          </w:rPr>
          <w:delText>ACME</w:delText>
        </w:r>
        <w:r w:rsidR="00000000" w:rsidRPr="00601E53" w:rsidDel="00601E53">
          <w:rPr>
            <w:rFonts w:ascii="Times New Roman" w:hAnsi="Times New Roman"/>
            <w:kern w:val="0"/>
            <w:lang w:val="nb-NO"/>
            <w:rPrChange w:id="103" w:author="Andreas Forø Tollefsen" w:date="2025-02-25T15:30:00Z">
              <w:rPr>
                <w:rFonts w:ascii="Times New Roman" w:hAnsi="Times New Roman"/>
                <w:kern w:val="0"/>
              </w:rPr>
            </w:rPrChange>
          </w:rPr>
          <w:delText xml:space="preserve">, </w:delText>
        </w:r>
        <w:r w:rsidR="00000000" w:rsidRPr="00601E53" w:rsidDel="00601E53">
          <w:rPr>
            <w:rFonts w:ascii="Times New Roman" w:hAnsi="Times New Roman"/>
            <w:i/>
            <w:iCs/>
            <w:kern w:val="0"/>
            <w:lang w:val="nb-NO"/>
            <w:rPrChange w:id="104" w:author="Andreas Forø Tollefsen" w:date="2025-02-25T15:30:00Z">
              <w:rPr>
                <w:rFonts w:ascii="Times New Roman" w:hAnsi="Times New Roman"/>
                <w:i/>
                <w:iCs/>
                <w:kern w:val="0"/>
              </w:rPr>
            </w:rPrChange>
          </w:rPr>
          <w:delText>2</w:delText>
        </w:r>
        <w:r w:rsidR="00000000" w:rsidRPr="00601E53" w:rsidDel="00601E53">
          <w:rPr>
            <w:rFonts w:ascii="Times New Roman" w:hAnsi="Times New Roman"/>
            <w:kern w:val="0"/>
            <w:lang w:val="nb-NO"/>
            <w:rPrChange w:id="105" w:author="Andreas Forø Tollefsen" w:date="2025-02-25T15:30:00Z">
              <w:rPr>
                <w:rFonts w:ascii="Times New Roman" w:hAnsi="Times New Roman"/>
                <w:kern w:val="0"/>
              </w:rPr>
            </w:rPrChange>
          </w:rPr>
          <w:delText>(1), 77–90.</w:delText>
        </w:r>
        <w:r w:rsidR="00000000" w:rsidRPr="00601E53" w:rsidDel="00601E53">
          <w:rPr>
            <w:rFonts w:ascii="Times New Roman" w:hAnsi="Times New Roman"/>
            <w:kern w:val="0"/>
            <w:lang w:val="nb-NO"/>
            <w:rPrChange w:id="106" w:author="Andreas Forø Tollefsen" w:date="2025-02-25T15:30:00Z">
              <w:rPr>
                <w:rFonts w:ascii="Times New Roman" w:hAnsi="Times New Roman"/>
                <w:kern w:val="0"/>
              </w:rPr>
            </w:rPrChange>
          </w:rPr>
          <w:br/>
        </w:r>
      </w:del>
      <w:r w:rsidR="00000000" w:rsidRPr="00601E53">
        <w:rPr>
          <w:rFonts w:ascii="Times New Roman" w:hAnsi="Times New Roman"/>
          <w:kern w:val="0"/>
          <w:lang w:val="nb-NO"/>
          <w:rPrChange w:id="107" w:author="Andreas Forø Tollefsen" w:date="2025-02-25T15:30:00Z">
            <w:rPr>
              <w:rFonts w:ascii="Times New Roman" w:hAnsi="Times New Roman"/>
              <w:kern w:val="0"/>
            </w:rPr>
          </w:rPrChange>
        </w:rPr>
        <w:br/>
      </w:r>
      <w:r w:rsidR="00000000">
        <w:rPr>
          <w:rFonts w:ascii="Times New Roman" w:hAnsi="Times New Roman"/>
          <w:kern w:val="0"/>
        </w:rPr>
        <w:fldChar w:fldCharType="begin"/>
      </w:r>
      <w:r w:rsidR="00000000" w:rsidRPr="00601E53">
        <w:rPr>
          <w:rFonts w:ascii="Times New Roman" w:hAnsi="Times New Roman"/>
          <w:kern w:val="0"/>
          <w:lang w:val="nb-NO"/>
          <w:rPrChange w:id="108" w:author="Andreas Forø Tollefsen" w:date="2025-02-25T15:30:00Z">
            <w:rPr>
              <w:rFonts w:ascii="Times New Roman" w:hAnsi="Times New Roman"/>
              <w:kern w:val="0"/>
            </w:rPr>
          </w:rPrChange>
        </w:rPr>
        <w:instrText>HYPERLINK "https://bibsys-k.alma.exlibrisgroup.com/leganto/public/47BIBSYS_UBO/citation/19919768140002204?auth=SAML"</w:instrText>
      </w:r>
      <w:r>
        <w:rPr>
          <w:rFonts w:ascii="Times New Roman" w:hAnsi="Times New Roman"/>
          <w:kern w:val="0"/>
        </w:rPr>
      </w:r>
      <w:r w:rsidR="00000000">
        <w:rPr>
          <w:rFonts w:ascii="Times New Roman" w:hAnsi="Times New Roman"/>
          <w:kern w:val="0"/>
        </w:rPr>
        <w:fldChar w:fldCharType="separate"/>
      </w:r>
      <w:r w:rsidR="00000000" w:rsidRPr="00601E53">
        <w:rPr>
          <w:rFonts w:ascii="Times New Roman" w:hAnsi="Times New Roman"/>
          <w:color w:val="0000EE"/>
          <w:kern w:val="0"/>
          <w:u w:val="single"/>
          <w:lang w:val="nb-NO"/>
          <w:rPrChange w:id="109" w:author="Andreas Forø Tollefsen" w:date="2025-02-25T15:30:00Z">
            <w:rPr>
              <w:rFonts w:ascii="Times New Roman" w:hAnsi="Times New Roman"/>
              <w:color w:val="0000EE"/>
              <w:kern w:val="0"/>
              <w:u w:val="single"/>
            </w:rPr>
          </w:rPrChange>
        </w:rPr>
        <w:t>Til referansen</w:t>
      </w:r>
      <w:r w:rsidR="00000000">
        <w:rPr>
          <w:rFonts w:ascii="Times New Roman" w:hAnsi="Times New Roman"/>
          <w:kern w:val="0"/>
        </w:rPr>
        <w:fldChar w:fldCharType="end"/>
      </w:r>
      <w:r w:rsidR="00000000" w:rsidRPr="00601E53">
        <w:rPr>
          <w:rFonts w:ascii="Times New Roman" w:hAnsi="Times New Roman"/>
          <w:kern w:val="0"/>
          <w:lang w:val="nb-NO"/>
          <w:rPrChange w:id="110" w:author="Andreas Forø Tollefsen" w:date="2025-02-25T15:30:00Z">
            <w:rPr>
              <w:rFonts w:ascii="Times New Roman" w:hAnsi="Times New Roman"/>
              <w:kern w:val="0"/>
            </w:rPr>
          </w:rPrChange>
        </w:rPr>
        <w:br/>
      </w:r>
      <w:r w:rsidR="00000000" w:rsidRPr="00601E53">
        <w:rPr>
          <w:rFonts w:ascii="Times New Roman" w:hAnsi="Times New Roman"/>
          <w:kern w:val="0"/>
          <w:lang w:val="nb-NO"/>
          <w:rPrChange w:id="111" w:author="Andreas Forø Tollefsen" w:date="2025-02-25T15:30:00Z">
            <w:rPr>
              <w:rFonts w:ascii="Times New Roman" w:hAnsi="Times New Roman"/>
              <w:kern w:val="0"/>
            </w:rPr>
          </w:rPrChange>
        </w:rPr>
        <w:br/>
        <w:t xml:space="preserve">Schuurman, N. (2000). </w:t>
      </w:r>
      <w:r w:rsidR="00000000">
        <w:rPr>
          <w:rFonts w:ascii="Times New Roman" w:hAnsi="Times New Roman"/>
          <w:kern w:val="0"/>
        </w:rPr>
        <w:t xml:space="preserve">Trouble in the heartland: GIS and its critics in the 1990s. </w:t>
      </w:r>
      <w:r w:rsidR="00000000">
        <w:rPr>
          <w:rFonts w:ascii="Times New Roman" w:hAnsi="Times New Roman"/>
          <w:i/>
          <w:iCs/>
          <w:kern w:val="0"/>
        </w:rPr>
        <w:t>Progress in Human Geography</w:t>
      </w:r>
      <w:r w:rsidR="00000000">
        <w:rPr>
          <w:rFonts w:ascii="Times New Roman" w:hAnsi="Times New Roman"/>
          <w:kern w:val="0"/>
        </w:rPr>
        <w:t xml:space="preserve">, </w:t>
      </w:r>
      <w:r w:rsidR="00000000">
        <w:rPr>
          <w:rFonts w:ascii="Times New Roman" w:hAnsi="Times New Roman"/>
          <w:i/>
          <w:iCs/>
          <w:kern w:val="0"/>
        </w:rPr>
        <w:t>24</w:t>
      </w:r>
      <w:r w:rsidR="00000000">
        <w:rPr>
          <w:rFonts w:ascii="Times New Roman" w:hAnsi="Times New Roman"/>
          <w:kern w:val="0"/>
        </w:rPr>
        <w:t>(4), 569–590. https://doi.org/10.1191/030913200100189111</w:t>
      </w:r>
      <w:r w:rsidR="00000000">
        <w:rPr>
          <w:rFonts w:ascii="Times New Roman" w:hAnsi="Times New Roman"/>
          <w:kern w:val="0"/>
        </w:rPr>
        <w:br/>
      </w:r>
      <w:r w:rsidR="00000000">
        <w:rPr>
          <w:rFonts w:ascii="Times New Roman" w:hAnsi="Times New Roman"/>
          <w:kern w:val="0"/>
        </w:rPr>
        <w:br/>
      </w:r>
      <w:hyperlink r:id="rId22" w:history="1">
        <w:r w:rsidR="00000000">
          <w:rPr>
            <w:rFonts w:ascii="Times New Roman" w:hAnsi="Times New Roman"/>
            <w:color w:val="0000EE"/>
            <w:kern w:val="0"/>
            <w:u w:val="single"/>
          </w:rPr>
          <w:t>Til referansen</w:t>
        </w:r>
      </w:hyperlink>
      <w:r w:rsidR="00000000">
        <w:rPr>
          <w:rFonts w:ascii="Times New Roman" w:hAnsi="Times New Roman"/>
          <w:kern w:val="0"/>
        </w:rPr>
        <w:br/>
      </w:r>
      <w:r w:rsidR="00000000">
        <w:rPr>
          <w:rFonts w:ascii="Times New Roman" w:hAnsi="Times New Roman"/>
          <w:kern w:val="0"/>
        </w:rPr>
        <w:br/>
        <w:t xml:space="preserve">Scott, L. M. and J., Fischer, M. M. (Editor), &amp; Getis, A. (Editor). (2010). </w:t>
      </w:r>
      <w:r w:rsidR="00000000">
        <w:rPr>
          <w:rFonts w:ascii="Times New Roman" w:hAnsi="Times New Roman"/>
          <w:i/>
          <w:iCs/>
          <w:kern w:val="0"/>
        </w:rPr>
        <w:t>Spatial statistics in ArcGIS</w:t>
      </w:r>
      <w:r w:rsidR="00000000">
        <w:rPr>
          <w:rFonts w:ascii="Times New Roman" w:hAnsi="Times New Roman"/>
          <w:kern w:val="0"/>
        </w:rPr>
        <w:t>. 27–41. https://doi.org/10.1007/978-3-642-03647-7</w:t>
      </w:r>
      <w:r w:rsidR="00000000">
        <w:rPr>
          <w:rFonts w:ascii="Times New Roman" w:hAnsi="Times New Roman"/>
          <w:kern w:val="0"/>
        </w:rPr>
        <w:br/>
      </w:r>
      <w:r w:rsidR="00000000">
        <w:rPr>
          <w:rFonts w:ascii="Times New Roman" w:hAnsi="Times New Roman"/>
          <w:kern w:val="0"/>
        </w:rPr>
        <w:br/>
      </w:r>
      <w:hyperlink r:id="rId23" w:history="1">
        <w:r w:rsidR="00000000">
          <w:rPr>
            <w:rFonts w:ascii="Times New Roman" w:hAnsi="Times New Roman"/>
            <w:color w:val="0000EE"/>
            <w:kern w:val="0"/>
            <w:u w:val="single"/>
          </w:rPr>
          <w:t>Til referansen</w:t>
        </w:r>
      </w:hyperlink>
      <w:r w:rsidR="00000000">
        <w:rPr>
          <w:rFonts w:ascii="Times New Roman" w:hAnsi="Times New Roman"/>
          <w:kern w:val="0"/>
        </w:rPr>
        <w:br/>
      </w:r>
      <w:r w:rsidR="00000000">
        <w:rPr>
          <w:rFonts w:ascii="Times New Roman" w:hAnsi="Times New Roman"/>
          <w:kern w:val="0"/>
        </w:rPr>
        <w:br/>
        <w:t xml:space="preserve">Steven J. Steinberg, &amp; Sheila L. Steinberg. (2006). </w:t>
      </w:r>
      <w:r w:rsidR="00000000">
        <w:rPr>
          <w:rFonts w:ascii="Times New Roman" w:hAnsi="Times New Roman"/>
          <w:i/>
          <w:iCs/>
          <w:kern w:val="0"/>
        </w:rPr>
        <w:t>Geographic Information Systems for the Social Sciences: Investigating Space and Place</w:t>
      </w:r>
      <w:r w:rsidR="00000000">
        <w:rPr>
          <w:rFonts w:ascii="Times New Roman" w:hAnsi="Times New Roman"/>
          <w:kern w:val="0"/>
        </w:rPr>
        <w:t>. 51–76. https://doi.org/10.4135/9781452239811</w:t>
      </w:r>
      <w:r w:rsidR="00000000">
        <w:rPr>
          <w:rFonts w:ascii="Times New Roman" w:hAnsi="Times New Roman"/>
          <w:kern w:val="0"/>
        </w:rPr>
        <w:br/>
      </w:r>
      <w:r w:rsidR="00000000">
        <w:rPr>
          <w:rFonts w:ascii="Times New Roman" w:hAnsi="Times New Roman"/>
          <w:kern w:val="0"/>
        </w:rPr>
        <w:br/>
      </w:r>
      <w:hyperlink r:id="rId24" w:history="1">
        <w:r w:rsidR="00000000">
          <w:rPr>
            <w:rFonts w:ascii="Times New Roman" w:hAnsi="Times New Roman"/>
            <w:color w:val="0000EE"/>
            <w:kern w:val="0"/>
            <w:u w:val="single"/>
          </w:rPr>
          <w:t>Til referansen</w:t>
        </w:r>
      </w:hyperlink>
      <w:r w:rsidR="00000000">
        <w:rPr>
          <w:rFonts w:ascii="Times New Roman" w:hAnsi="Times New Roman"/>
          <w:kern w:val="0"/>
        </w:rPr>
        <w:br/>
      </w:r>
      <w:r w:rsidR="00000000">
        <w:rPr>
          <w:rFonts w:ascii="Times New Roman" w:hAnsi="Times New Roman"/>
          <w:kern w:val="0"/>
        </w:rPr>
        <w:br/>
        <w:t xml:space="preserve">Unwin, D. J. (1995). Geographical information systems and the problem of «error and uncertainty». </w:t>
      </w:r>
      <w:r w:rsidR="00000000" w:rsidRPr="007F774D">
        <w:rPr>
          <w:rFonts w:ascii="Times New Roman" w:hAnsi="Times New Roman"/>
          <w:i/>
          <w:iCs/>
          <w:kern w:val="0"/>
          <w:lang w:val="nb-NO"/>
          <w:rPrChange w:id="112" w:author="Andreas Forø Tollefsen" w:date="2025-02-25T15:32:00Z">
            <w:rPr>
              <w:rFonts w:ascii="Times New Roman" w:hAnsi="Times New Roman"/>
              <w:i/>
              <w:iCs/>
              <w:kern w:val="0"/>
            </w:rPr>
          </w:rPrChange>
        </w:rPr>
        <w:t>Progress in Human Geography</w:t>
      </w:r>
      <w:r w:rsidR="00000000" w:rsidRPr="007F774D">
        <w:rPr>
          <w:rFonts w:ascii="Times New Roman" w:hAnsi="Times New Roman"/>
          <w:kern w:val="0"/>
          <w:lang w:val="nb-NO"/>
          <w:rPrChange w:id="113" w:author="Andreas Forø Tollefsen" w:date="2025-02-25T15:32:00Z">
            <w:rPr>
              <w:rFonts w:ascii="Times New Roman" w:hAnsi="Times New Roman"/>
              <w:kern w:val="0"/>
            </w:rPr>
          </w:rPrChange>
        </w:rPr>
        <w:t xml:space="preserve">, </w:t>
      </w:r>
      <w:r w:rsidR="00000000" w:rsidRPr="007F774D">
        <w:rPr>
          <w:rFonts w:ascii="Times New Roman" w:hAnsi="Times New Roman"/>
          <w:i/>
          <w:iCs/>
          <w:kern w:val="0"/>
          <w:lang w:val="nb-NO"/>
          <w:rPrChange w:id="114" w:author="Andreas Forø Tollefsen" w:date="2025-02-25T15:32:00Z">
            <w:rPr>
              <w:rFonts w:ascii="Times New Roman" w:hAnsi="Times New Roman"/>
              <w:i/>
              <w:iCs/>
              <w:kern w:val="0"/>
            </w:rPr>
          </w:rPrChange>
        </w:rPr>
        <w:t>19</w:t>
      </w:r>
      <w:r w:rsidR="00000000" w:rsidRPr="007F774D">
        <w:rPr>
          <w:rFonts w:ascii="Times New Roman" w:hAnsi="Times New Roman"/>
          <w:kern w:val="0"/>
          <w:lang w:val="nb-NO"/>
          <w:rPrChange w:id="115" w:author="Andreas Forø Tollefsen" w:date="2025-02-25T15:32:00Z">
            <w:rPr>
              <w:rFonts w:ascii="Times New Roman" w:hAnsi="Times New Roman"/>
              <w:kern w:val="0"/>
            </w:rPr>
          </w:rPrChange>
        </w:rPr>
        <w:t>(4), 549–558. https://doi.org/10.1177/030913259501900408</w:t>
      </w:r>
      <w:r w:rsidR="00000000" w:rsidRPr="007F774D">
        <w:rPr>
          <w:rFonts w:ascii="Times New Roman" w:hAnsi="Times New Roman"/>
          <w:kern w:val="0"/>
          <w:lang w:val="nb-NO"/>
          <w:rPrChange w:id="116" w:author="Andreas Forø Tollefsen" w:date="2025-02-25T15:32:00Z">
            <w:rPr>
              <w:rFonts w:ascii="Times New Roman" w:hAnsi="Times New Roman"/>
              <w:kern w:val="0"/>
            </w:rPr>
          </w:rPrChange>
        </w:rPr>
        <w:br/>
      </w:r>
      <w:r w:rsidR="00000000" w:rsidRPr="007F774D">
        <w:rPr>
          <w:rFonts w:ascii="Times New Roman" w:hAnsi="Times New Roman"/>
          <w:kern w:val="0"/>
          <w:lang w:val="nb-NO"/>
          <w:rPrChange w:id="117" w:author="Andreas Forø Tollefsen" w:date="2025-02-25T15:32:00Z">
            <w:rPr>
              <w:rFonts w:ascii="Times New Roman" w:hAnsi="Times New Roman"/>
              <w:kern w:val="0"/>
            </w:rPr>
          </w:rPrChange>
        </w:rPr>
        <w:br/>
      </w:r>
      <w:r w:rsidR="00000000">
        <w:rPr>
          <w:rFonts w:ascii="Times New Roman" w:hAnsi="Times New Roman"/>
          <w:kern w:val="0"/>
        </w:rPr>
        <w:fldChar w:fldCharType="begin"/>
      </w:r>
      <w:r w:rsidR="00000000" w:rsidRPr="007F774D">
        <w:rPr>
          <w:rFonts w:ascii="Times New Roman" w:hAnsi="Times New Roman"/>
          <w:kern w:val="0"/>
          <w:lang w:val="nb-NO"/>
          <w:rPrChange w:id="118" w:author="Andreas Forø Tollefsen" w:date="2025-02-25T15:32:00Z">
            <w:rPr>
              <w:rFonts w:ascii="Times New Roman" w:hAnsi="Times New Roman"/>
              <w:kern w:val="0"/>
            </w:rPr>
          </w:rPrChange>
        </w:rPr>
        <w:instrText>HYPERLINK "https://bibsys-k.alma.exlibrisgroup.com/leganto/public/47BIBSYS_UBO/citation/19919768180002204?auth=SAML"</w:instrText>
      </w:r>
      <w:r>
        <w:rPr>
          <w:rFonts w:ascii="Times New Roman" w:hAnsi="Times New Roman"/>
          <w:kern w:val="0"/>
        </w:rPr>
      </w:r>
      <w:r w:rsidR="00000000">
        <w:rPr>
          <w:rFonts w:ascii="Times New Roman" w:hAnsi="Times New Roman"/>
          <w:kern w:val="0"/>
        </w:rPr>
        <w:fldChar w:fldCharType="separate"/>
      </w:r>
      <w:r w:rsidR="00000000" w:rsidRPr="007F774D">
        <w:rPr>
          <w:rFonts w:ascii="Times New Roman" w:hAnsi="Times New Roman"/>
          <w:color w:val="0000EE"/>
          <w:kern w:val="0"/>
          <w:u w:val="single"/>
          <w:lang w:val="nb-NO"/>
          <w:rPrChange w:id="119" w:author="Andreas Forø Tollefsen" w:date="2025-02-25T15:32:00Z">
            <w:rPr>
              <w:rFonts w:ascii="Times New Roman" w:hAnsi="Times New Roman"/>
              <w:color w:val="0000EE"/>
              <w:kern w:val="0"/>
              <w:u w:val="single"/>
            </w:rPr>
          </w:rPrChange>
        </w:rPr>
        <w:t>Til referansen</w:t>
      </w:r>
      <w:r w:rsidR="00000000">
        <w:rPr>
          <w:rFonts w:ascii="Times New Roman" w:hAnsi="Times New Roman"/>
          <w:kern w:val="0"/>
        </w:rPr>
        <w:fldChar w:fldCharType="end"/>
      </w:r>
      <w:r w:rsidR="00000000" w:rsidRPr="007F774D">
        <w:rPr>
          <w:rFonts w:ascii="Times New Roman" w:hAnsi="Times New Roman"/>
          <w:kern w:val="0"/>
          <w:lang w:val="nb-NO"/>
          <w:rPrChange w:id="120" w:author="Andreas Forø Tollefsen" w:date="2025-02-25T15:32:00Z">
            <w:rPr>
              <w:rFonts w:ascii="Times New Roman" w:hAnsi="Times New Roman"/>
              <w:kern w:val="0"/>
            </w:rPr>
          </w:rPrChange>
        </w:rPr>
        <w:br/>
      </w:r>
      <w:r w:rsidR="00000000" w:rsidRPr="007F774D">
        <w:rPr>
          <w:rFonts w:ascii="Times New Roman" w:hAnsi="Times New Roman"/>
          <w:kern w:val="0"/>
          <w:lang w:val="nb-NO"/>
          <w:rPrChange w:id="121" w:author="Andreas Forø Tollefsen" w:date="2025-02-25T15:32:00Z">
            <w:rPr>
              <w:rFonts w:ascii="Times New Roman" w:hAnsi="Times New Roman"/>
              <w:kern w:val="0"/>
            </w:rPr>
          </w:rPrChange>
        </w:rPr>
        <w:br/>
      </w:r>
      <w:del w:id="122" w:author="Andreas Forø Tollefsen" w:date="2025-02-25T15:28:00Z">
        <w:r w:rsidR="00000000" w:rsidRPr="007F774D" w:rsidDel="00601E53">
          <w:rPr>
            <w:rFonts w:ascii="Times New Roman" w:hAnsi="Times New Roman"/>
            <w:kern w:val="0"/>
            <w:lang w:val="nb-NO"/>
            <w:rPrChange w:id="123" w:author="Andreas Forø Tollefsen" w:date="2025-02-25T15:32:00Z">
              <w:rPr>
                <w:rFonts w:ascii="Times New Roman" w:hAnsi="Times New Roman"/>
                <w:kern w:val="0"/>
              </w:rPr>
            </w:rPrChange>
          </w:rPr>
          <w:delText xml:space="preserve">Van de Voorde, T. (2017). Spatially explicit urban green indicators for characterizing vegetation cover and public green space proximity: a case study on Brussels, Belgium. </w:delText>
        </w:r>
        <w:r w:rsidR="00000000" w:rsidRPr="007F774D" w:rsidDel="00601E53">
          <w:rPr>
            <w:rFonts w:ascii="Times New Roman" w:hAnsi="Times New Roman"/>
            <w:i/>
            <w:iCs/>
            <w:kern w:val="0"/>
            <w:lang w:val="nb-NO"/>
            <w:rPrChange w:id="124" w:author="Andreas Forø Tollefsen" w:date="2025-02-25T15:32:00Z">
              <w:rPr>
                <w:rFonts w:ascii="Times New Roman" w:hAnsi="Times New Roman"/>
                <w:i/>
                <w:iCs/>
                <w:kern w:val="0"/>
              </w:rPr>
            </w:rPrChange>
          </w:rPr>
          <w:delText>International journal of digital earth</w:delText>
        </w:r>
        <w:r w:rsidR="00000000" w:rsidRPr="007F774D" w:rsidDel="00601E53">
          <w:rPr>
            <w:rFonts w:ascii="Times New Roman" w:hAnsi="Times New Roman"/>
            <w:kern w:val="0"/>
            <w:lang w:val="nb-NO"/>
            <w:rPrChange w:id="125" w:author="Andreas Forø Tollefsen" w:date="2025-02-25T15:32:00Z">
              <w:rPr>
                <w:rFonts w:ascii="Times New Roman" w:hAnsi="Times New Roman"/>
                <w:kern w:val="0"/>
              </w:rPr>
            </w:rPrChange>
          </w:rPr>
          <w:delText xml:space="preserve">, </w:delText>
        </w:r>
        <w:r w:rsidR="00000000" w:rsidRPr="007F774D" w:rsidDel="00601E53">
          <w:rPr>
            <w:rFonts w:ascii="Times New Roman" w:hAnsi="Times New Roman"/>
            <w:i/>
            <w:iCs/>
            <w:kern w:val="0"/>
            <w:lang w:val="nb-NO"/>
            <w:rPrChange w:id="126" w:author="Andreas Forø Tollefsen" w:date="2025-02-25T15:32:00Z">
              <w:rPr>
                <w:rFonts w:ascii="Times New Roman" w:hAnsi="Times New Roman"/>
                <w:i/>
                <w:iCs/>
                <w:kern w:val="0"/>
              </w:rPr>
            </w:rPrChange>
          </w:rPr>
          <w:delText>10</w:delText>
        </w:r>
        <w:r w:rsidR="00000000" w:rsidRPr="007F774D" w:rsidDel="00601E53">
          <w:rPr>
            <w:rFonts w:ascii="Times New Roman" w:hAnsi="Times New Roman"/>
            <w:kern w:val="0"/>
            <w:lang w:val="nb-NO"/>
            <w:rPrChange w:id="127" w:author="Andreas Forø Tollefsen" w:date="2025-02-25T15:32:00Z">
              <w:rPr>
                <w:rFonts w:ascii="Times New Roman" w:hAnsi="Times New Roman"/>
                <w:kern w:val="0"/>
              </w:rPr>
            </w:rPrChange>
          </w:rPr>
          <w:delText>(8), 798–813. https://doi.org/10.1080/17538947.2016.1252434</w:delText>
        </w:r>
      </w:del>
      <w:r w:rsidR="00000000" w:rsidRPr="007F774D">
        <w:rPr>
          <w:rFonts w:ascii="Times New Roman" w:hAnsi="Times New Roman"/>
          <w:kern w:val="0"/>
          <w:lang w:val="nb-NO"/>
          <w:rPrChange w:id="128" w:author="Andreas Forø Tollefsen" w:date="2025-02-25T15:32:00Z">
            <w:rPr>
              <w:rFonts w:ascii="Times New Roman" w:hAnsi="Times New Roman"/>
              <w:kern w:val="0"/>
            </w:rPr>
          </w:rPrChange>
        </w:rPr>
        <w:br/>
      </w:r>
      <w:r w:rsidR="00000000" w:rsidRPr="007F774D">
        <w:rPr>
          <w:rFonts w:ascii="Times New Roman" w:hAnsi="Times New Roman"/>
          <w:kern w:val="0"/>
          <w:lang w:val="nb-NO"/>
          <w:rPrChange w:id="129" w:author="Andreas Forø Tollefsen" w:date="2025-02-25T15:32:00Z">
            <w:rPr>
              <w:rFonts w:ascii="Times New Roman" w:hAnsi="Times New Roman"/>
              <w:kern w:val="0"/>
            </w:rPr>
          </w:rPrChange>
        </w:rPr>
        <w:br/>
      </w:r>
      <w:r w:rsidR="00000000">
        <w:rPr>
          <w:rFonts w:ascii="Times New Roman" w:hAnsi="Times New Roman"/>
          <w:kern w:val="0"/>
        </w:rPr>
        <w:fldChar w:fldCharType="begin"/>
      </w:r>
      <w:r w:rsidR="00000000" w:rsidRPr="007F774D">
        <w:rPr>
          <w:rFonts w:ascii="Times New Roman" w:hAnsi="Times New Roman"/>
          <w:kern w:val="0"/>
          <w:lang w:val="nb-NO"/>
          <w:rPrChange w:id="130" w:author="Andreas Forø Tollefsen" w:date="2025-02-25T15:32:00Z">
            <w:rPr>
              <w:rFonts w:ascii="Times New Roman" w:hAnsi="Times New Roman"/>
              <w:kern w:val="0"/>
            </w:rPr>
          </w:rPrChange>
        </w:rPr>
        <w:instrText>HYPERLINK "https://bibsys-k.alma.exlibrisgroup.com/leganto/public/47BIBSYS_UBO/citation/19919768190002204?auth=SAML"</w:instrText>
      </w:r>
      <w:r>
        <w:rPr>
          <w:rFonts w:ascii="Times New Roman" w:hAnsi="Times New Roman"/>
          <w:kern w:val="0"/>
        </w:rPr>
      </w:r>
      <w:r w:rsidR="00000000">
        <w:rPr>
          <w:rFonts w:ascii="Times New Roman" w:hAnsi="Times New Roman"/>
          <w:kern w:val="0"/>
        </w:rPr>
        <w:fldChar w:fldCharType="separate"/>
      </w:r>
      <w:r w:rsidR="00000000" w:rsidRPr="007F774D">
        <w:rPr>
          <w:rFonts w:ascii="Times New Roman" w:hAnsi="Times New Roman"/>
          <w:color w:val="0000EE"/>
          <w:kern w:val="0"/>
          <w:u w:val="single"/>
          <w:lang w:val="nb-NO"/>
          <w:rPrChange w:id="131" w:author="Andreas Forø Tollefsen" w:date="2025-02-25T15:32:00Z">
            <w:rPr>
              <w:rFonts w:ascii="Times New Roman" w:hAnsi="Times New Roman"/>
              <w:color w:val="0000EE"/>
              <w:kern w:val="0"/>
              <w:u w:val="single"/>
            </w:rPr>
          </w:rPrChange>
        </w:rPr>
        <w:t>Til referansen</w:t>
      </w:r>
      <w:r w:rsidR="00000000">
        <w:rPr>
          <w:rFonts w:ascii="Times New Roman" w:hAnsi="Times New Roman"/>
          <w:kern w:val="0"/>
        </w:rPr>
        <w:fldChar w:fldCharType="end"/>
      </w:r>
      <w:r w:rsidR="00000000" w:rsidRPr="007F774D">
        <w:rPr>
          <w:rFonts w:ascii="Times New Roman" w:hAnsi="Times New Roman"/>
          <w:kern w:val="0"/>
          <w:lang w:val="nb-NO"/>
          <w:rPrChange w:id="132" w:author="Andreas Forø Tollefsen" w:date="2025-02-25T15:32:00Z">
            <w:rPr>
              <w:rFonts w:ascii="Times New Roman" w:hAnsi="Times New Roman"/>
              <w:kern w:val="0"/>
            </w:rPr>
          </w:rPrChange>
        </w:rPr>
        <w:br/>
      </w:r>
      <w:r w:rsidR="00000000" w:rsidRPr="007F774D">
        <w:rPr>
          <w:rFonts w:ascii="Times New Roman" w:hAnsi="Times New Roman"/>
          <w:kern w:val="0"/>
          <w:lang w:val="nb-NO"/>
          <w:rPrChange w:id="133" w:author="Andreas Forø Tollefsen" w:date="2025-02-25T15:32:00Z">
            <w:rPr>
              <w:rFonts w:ascii="Times New Roman" w:hAnsi="Times New Roman"/>
              <w:kern w:val="0"/>
            </w:rPr>
          </w:rPrChange>
        </w:rPr>
        <w:br/>
      </w:r>
      <w:del w:id="134" w:author="Andreas Forø Tollefsen" w:date="2025-02-25T15:28:00Z">
        <w:r w:rsidR="00000000" w:rsidRPr="007F774D" w:rsidDel="00601E53">
          <w:rPr>
            <w:rFonts w:ascii="Times New Roman" w:hAnsi="Times New Roman"/>
            <w:kern w:val="0"/>
            <w:lang w:val="nb-NO"/>
            <w:rPrChange w:id="135" w:author="Andreas Forø Tollefsen" w:date="2025-02-25T15:32:00Z">
              <w:rPr>
                <w:rFonts w:ascii="Times New Roman" w:hAnsi="Times New Roman"/>
                <w:kern w:val="0"/>
              </w:rPr>
            </w:rPrChange>
          </w:rPr>
          <w:delText xml:space="preserve">Waters, N. (u.å.). GIS: History. I </w:delText>
        </w:r>
        <w:r w:rsidR="00000000" w:rsidRPr="007F774D" w:rsidDel="00601E53">
          <w:rPr>
            <w:rFonts w:ascii="Times New Roman" w:hAnsi="Times New Roman"/>
            <w:i/>
            <w:iCs/>
            <w:kern w:val="0"/>
            <w:lang w:val="nb-NO"/>
            <w:rPrChange w:id="136" w:author="Andreas Forø Tollefsen" w:date="2025-02-25T15:32:00Z">
              <w:rPr>
                <w:rFonts w:ascii="Times New Roman" w:hAnsi="Times New Roman"/>
                <w:i/>
                <w:iCs/>
                <w:kern w:val="0"/>
              </w:rPr>
            </w:rPrChange>
          </w:rPr>
          <w:delText>The International Encyclopedia of Geography: People, the Earth, Environment, and Technology</w:delText>
        </w:r>
        <w:r w:rsidR="00000000" w:rsidRPr="007F774D" w:rsidDel="00601E53">
          <w:rPr>
            <w:rFonts w:ascii="Times New Roman" w:hAnsi="Times New Roman"/>
            <w:kern w:val="0"/>
            <w:lang w:val="nb-NO"/>
            <w:rPrChange w:id="137" w:author="Andreas Forø Tollefsen" w:date="2025-02-25T15:32:00Z">
              <w:rPr>
                <w:rFonts w:ascii="Times New Roman" w:hAnsi="Times New Roman"/>
                <w:kern w:val="0"/>
              </w:rPr>
            </w:rPrChange>
          </w:rPr>
          <w:delText>. John Wiley &amp; Sons Inc.</w:delText>
        </w:r>
      </w:del>
      <w:r w:rsidR="00000000" w:rsidRPr="007F774D">
        <w:rPr>
          <w:rFonts w:ascii="Times New Roman" w:hAnsi="Times New Roman"/>
          <w:kern w:val="0"/>
          <w:lang w:val="nb-NO"/>
          <w:rPrChange w:id="138" w:author="Andreas Forø Tollefsen" w:date="2025-02-25T15:32:00Z">
            <w:rPr>
              <w:rFonts w:ascii="Times New Roman" w:hAnsi="Times New Roman"/>
              <w:kern w:val="0"/>
            </w:rPr>
          </w:rPrChange>
        </w:rPr>
        <w:br/>
      </w:r>
      <w:r w:rsidR="00000000" w:rsidRPr="007F774D">
        <w:rPr>
          <w:rFonts w:ascii="Times New Roman" w:hAnsi="Times New Roman"/>
          <w:kern w:val="0"/>
          <w:lang w:val="nb-NO"/>
          <w:rPrChange w:id="139" w:author="Andreas Forø Tollefsen" w:date="2025-02-25T15:32:00Z">
            <w:rPr>
              <w:rFonts w:ascii="Times New Roman" w:hAnsi="Times New Roman"/>
              <w:kern w:val="0"/>
            </w:rPr>
          </w:rPrChange>
        </w:rPr>
        <w:br/>
      </w:r>
      <w:r w:rsidR="00000000">
        <w:rPr>
          <w:rFonts w:ascii="Times New Roman" w:hAnsi="Times New Roman"/>
          <w:kern w:val="0"/>
        </w:rPr>
        <w:fldChar w:fldCharType="begin"/>
      </w:r>
      <w:r w:rsidR="00000000" w:rsidRPr="007F774D">
        <w:rPr>
          <w:rFonts w:ascii="Times New Roman" w:hAnsi="Times New Roman"/>
          <w:kern w:val="0"/>
          <w:lang w:val="nb-NO"/>
          <w:rPrChange w:id="140" w:author="Andreas Forø Tollefsen" w:date="2025-02-25T15:32:00Z">
            <w:rPr>
              <w:rFonts w:ascii="Times New Roman" w:hAnsi="Times New Roman"/>
              <w:kern w:val="0"/>
            </w:rPr>
          </w:rPrChange>
        </w:rPr>
        <w:instrText>HYPERLINK "https://bibsys-k.alma.exlibrisgroup.com/leganto/public/47BIBSYS_UBO/citation/19919768200002204?auth=SAML"</w:instrText>
      </w:r>
      <w:r>
        <w:rPr>
          <w:rFonts w:ascii="Times New Roman" w:hAnsi="Times New Roman"/>
          <w:kern w:val="0"/>
        </w:rPr>
      </w:r>
      <w:r w:rsidR="00000000">
        <w:rPr>
          <w:rFonts w:ascii="Times New Roman" w:hAnsi="Times New Roman"/>
          <w:kern w:val="0"/>
        </w:rPr>
        <w:fldChar w:fldCharType="separate"/>
      </w:r>
      <w:r w:rsidR="00000000" w:rsidRPr="007F774D">
        <w:rPr>
          <w:rFonts w:ascii="Times New Roman" w:hAnsi="Times New Roman"/>
          <w:color w:val="0000EE"/>
          <w:kern w:val="0"/>
          <w:u w:val="single"/>
          <w:lang w:val="nb-NO"/>
          <w:rPrChange w:id="141" w:author="Andreas Forø Tollefsen" w:date="2025-02-25T15:32:00Z">
            <w:rPr>
              <w:rFonts w:ascii="Times New Roman" w:hAnsi="Times New Roman"/>
              <w:color w:val="0000EE"/>
              <w:kern w:val="0"/>
              <w:u w:val="single"/>
            </w:rPr>
          </w:rPrChange>
        </w:rPr>
        <w:t>Til referansen</w:t>
      </w:r>
      <w:r w:rsidR="00000000">
        <w:rPr>
          <w:rFonts w:ascii="Times New Roman" w:hAnsi="Times New Roman"/>
          <w:kern w:val="0"/>
        </w:rPr>
        <w:fldChar w:fldCharType="end"/>
      </w:r>
      <w:r w:rsidR="00000000" w:rsidRPr="007F774D">
        <w:rPr>
          <w:rFonts w:ascii="Times New Roman" w:hAnsi="Times New Roman"/>
          <w:kern w:val="0"/>
          <w:lang w:val="nb-NO"/>
          <w:rPrChange w:id="142" w:author="Andreas Forø Tollefsen" w:date="2025-02-25T15:32:00Z">
            <w:rPr>
              <w:rFonts w:ascii="Times New Roman" w:hAnsi="Times New Roman"/>
              <w:kern w:val="0"/>
            </w:rPr>
          </w:rPrChange>
        </w:rPr>
        <w:br/>
      </w:r>
      <w:r w:rsidR="00000000" w:rsidRPr="007F774D">
        <w:rPr>
          <w:rFonts w:ascii="Times New Roman" w:hAnsi="Times New Roman"/>
          <w:kern w:val="0"/>
          <w:lang w:val="nb-NO"/>
          <w:rPrChange w:id="143" w:author="Andreas Forø Tollefsen" w:date="2025-02-25T15:32:00Z">
            <w:rPr>
              <w:rFonts w:ascii="Times New Roman" w:hAnsi="Times New Roman"/>
              <w:kern w:val="0"/>
            </w:rPr>
          </w:rPrChange>
        </w:rPr>
        <w:br/>
        <w:t xml:space="preserve">Wilson, M. W. (2012). </w:t>
      </w:r>
      <w:r w:rsidR="00000000">
        <w:rPr>
          <w:rFonts w:ascii="Times New Roman" w:hAnsi="Times New Roman"/>
          <w:kern w:val="0"/>
        </w:rPr>
        <w:t xml:space="preserve">Location-based services, conspicuous mobility, and the location-aware future. </w:t>
      </w:r>
      <w:r w:rsidR="00000000" w:rsidRPr="00601E53">
        <w:rPr>
          <w:rFonts w:ascii="Times New Roman" w:hAnsi="Times New Roman"/>
          <w:i/>
          <w:iCs/>
          <w:kern w:val="0"/>
          <w:lang w:val="nb-NO"/>
          <w:rPrChange w:id="144" w:author="Andreas Forø Tollefsen" w:date="2025-02-25T15:26:00Z">
            <w:rPr>
              <w:rFonts w:ascii="Times New Roman" w:hAnsi="Times New Roman"/>
              <w:i/>
              <w:iCs/>
              <w:kern w:val="0"/>
            </w:rPr>
          </w:rPrChange>
        </w:rPr>
        <w:t>Geoforum</w:t>
      </w:r>
      <w:r w:rsidR="00000000" w:rsidRPr="00601E53">
        <w:rPr>
          <w:rFonts w:ascii="Times New Roman" w:hAnsi="Times New Roman"/>
          <w:kern w:val="0"/>
          <w:lang w:val="nb-NO"/>
          <w:rPrChange w:id="145" w:author="Andreas Forø Tollefsen" w:date="2025-02-25T15:26:00Z">
            <w:rPr>
              <w:rFonts w:ascii="Times New Roman" w:hAnsi="Times New Roman"/>
              <w:kern w:val="0"/>
            </w:rPr>
          </w:rPrChange>
        </w:rPr>
        <w:t xml:space="preserve">, </w:t>
      </w:r>
      <w:r w:rsidR="00000000" w:rsidRPr="00601E53">
        <w:rPr>
          <w:rFonts w:ascii="Times New Roman" w:hAnsi="Times New Roman"/>
          <w:i/>
          <w:iCs/>
          <w:kern w:val="0"/>
          <w:lang w:val="nb-NO"/>
          <w:rPrChange w:id="146" w:author="Andreas Forø Tollefsen" w:date="2025-02-25T15:26:00Z">
            <w:rPr>
              <w:rFonts w:ascii="Times New Roman" w:hAnsi="Times New Roman"/>
              <w:i/>
              <w:iCs/>
              <w:kern w:val="0"/>
            </w:rPr>
          </w:rPrChange>
        </w:rPr>
        <w:t>43</w:t>
      </w:r>
      <w:r w:rsidR="00000000" w:rsidRPr="00601E53">
        <w:rPr>
          <w:rFonts w:ascii="Times New Roman" w:hAnsi="Times New Roman"/>
          <w:kern w:val="0"/>
          <w:lang w:val="nb-NO"/>
          <w:rPrChange w:id="147" w:author="Andreas Forø Tollefsen" w:date="2025-02-25T15:26:00Z">
            <w:rPr>
              <w:rFonts w:ascii="Times New Roman" w:hAnsi="Times New Roman"/>
              <w:kern w:val="0"/>
            </w:rPr>
          </w:rPrChange>
        </w:rPr>
        <w:t>(6), 1266–1275. https://doi.org/10.1016/j.geoforum.2012.03.014</w:t>
      </w:r>
      <w:r w:rsidR="00000000" w:rsidRPr="00601E53">
        <w:rPr>
          <w:rFonts w:ascii="Times New Roman" w:hAnsi="Times New Roman"/>
          <w:kern w:val="0"/>
          <w:lang w:val="nb-NO"/>
          <w:rPrChange w:id="148" w:author="Andreas Forø Tollefsen" w:date="2025-02-25T15:26:00Z">
            <w:rPr>
              <w:rFonts w:ascii="Times New Roman" w:hAnsi="Times New Roman"/>
              <w:kern w:val="0"/>
            </w:rPr>
          </w:rPrChange>
        </w:rPr>
        <w:br/>
      </w:r>
      <w:r w:rsidR="00000000" w:rsidRPr="00601E53">
        <w:rPr>
          <w:rFonts w:ascii="Times New Roman" w:hAnsi="Times New Roman"/>
          <w:kern w:val="0"/>
          <w:lang w:val="nb-NO"/>
          <w:rPrChange w:id="149" w:author="Andreas Forø Tollefsen" w:date="2025-02-25T15:26:00Z">
            <w:rPr>
              <w:rFonts w:ascii="Times New Roman" w:hAnsi="Times New Roman"/>
              <w:kern w:val="0"/>
            </w:rPr>
          </w:rPrChange>
        </w:rPr>
        <w:br/>
      </w:r>
      <w:r w:rsidR="00000000">
        <w:rPr>
          <w:rFonts w:ascii="Times New Roman" w:hAnsi="Times New Roman"/>
          <w:kern w:val="0"/>
        </w:rPr>
        <w:fldChar w:fldCharType="begin"/>
      </w:r>
      <w:r w:rsidR="00000000" w:rsidRPr="00601E53">
        <w:rPr>
          <w:rFonts w:ascii="Times New Roman" w:hAnsi="Times New Roman"/>
          <w:kern w:val="0"/>
          <w:lang w:val="nb-NO"/>
          <w:rPrChange w:id="150" w:author="Andreas Forø Tollefsen" w:date="2025-02-25T15:26:00Z">
            <w:rPr>
              <w:rFonts w:ascii="Times New Roman" w:hAnsi="Times New Roman"/>
              <w:kern w:val="0"/>
            </w:rPr>
          </w:rPrChange>
        </w:rPr>
        <w:instrText>HYPERLINK "https://bibsys-k.alma.exlibrisgroup.com/leganto/public/47BIBSYS_UBO/citation/19919768210002204?auth=SAML"</w:instrText>
      </w:r>
      <w:r>
        <w:rPr>
          <w:rFonts w:ascii="Times New Roman" w:hAnsi="Times New Roman"/>
          <w:kern w:val="0"/>
        </w:rPr>
      </w:r>
      <w:r w:rsidR="00000000">
        <w:rPr>
          <w:rFonts w:ascii="Times New Roman" w:hAnsi="Times New Roman"/>
          <w:kern w:val="0"/>
        </w:rPr>
        <w:fldChar w:fldCharType="separate"/>
      </w:r>
      <w:r w:rsidR="00000000" w:rsidRPr="00601E53">
        <w:rPr>
          <w:rFonts w:ascii="Times New Roman" w:hAnsi="Times New Roman"/>
          <w:color w:val="0000EE"/>
          <w:kern w:val="0"/>
          <w:u w:val="single"/>
          <w:lang w:val="nb-NO"/>
          <w:rPrChange w:id="151" w:author="Andreas Forø Tollefsen" w:date="2025-02-25T15:26:00Z">
            <w:rPr>
              <w:rFonts w:ascii="Times New Roman" w:hAnsi="Times New Roman"/>
              <w:color w:val="0000EE"/>
              <w:kern w:val="0"/>
              <w:u w:val="single"/>
            </w:rPr>
          </w:rPrChange>
        </w:rPr>
        <w:t>Til referansen</w:t>
      </w:r>
      <w:r w:rsidR="00000000">
        <w:rPr>
          <w:rFonts w:ascii="Times New Roman" w:hAnsi="Times New Roman"/>
          <w:kern w:val="0"/>
        </w:rPr>
        <w:fldChar w:fldCharType="end"/>
      </w:r>
      <w:r w:rsidR="00000000" w:rsidRPr="00601E53">
        <w:rPr>
          <w:rFonts w:ascii="Times New Roman" w:hAnsi="Times New Roman"/>
          <w:kern w:val="0"/>
          <w:lang w:val="nb-NO"/>
          <w:rPrChange w:id="152" w:author="Andreas Forø Tollefsen" w:date="2025-02-25T15:26:00Z">
            <w:rPr>
              <w:rFonts w:ascii="Times New Roman" w:hAnsi="Times New Roman"/>
              <w:kern w:val="0"/>
            </w:rPr>
          </w:rPrChange>
        </w:rPr>
        <w:br/>
      </w:r>
      <w:r w:rsidR="00000000" w:rsidRPr="00601E53">
        <w:rPr>
          <w:rFonts w:ascii="Times New Roman" w:hAnsi="Times New Roman"/>
          <w:kern w:val="0"/>
          <w:lang w:val="nb-NO"/>
          <w:rPrChange w:id="153" w:author="Andreas Forø Tollefsen" w:date="2025-02-25T15:26:00Z">
            <w:rPr>
              <w:rFonts w:ascii="Times New Roman" w:hAnsi="Times New Roman"/>
              <w:kern w:val="0"/>
            </w:rPr>
          </w:rPrChange>
        </w:rPr>
        <w:br/>
      </w:r>
      <w:r w:rsidR="00000000" w:rsidRPr="00601E53">
        <w:rPr>
          <w:rFonts w:ascii="Times New Roman" w:hAnsi="Times New Roman"/>
          <w:kern w:val="0"/>
          <w:lang w:val="nb-NO"/>
          <w:rPrChange w:id="154" w:author="Andreas Forø Tollefsen" w:date="2025-02-25T15:26:00Z">
            <w:rPr>
              <w:rFonts w:ascii="Times New Roman" w:hAnsi="Times New Roman"/>
              <w:kern w:val="0"/>
            </w:rPr>
          </w:rPrChange>
        </w:rPr>
        <w:lastRenderedPageBreak/>
        <w:t xml:space="preserve">Wong, D. (2009). </w:t>
      </w:r>
      <w:r w:rsidR="00000000">
        <w:rPr>
          <w:rFonts w:ascii="Times New Roman" w:hAnsi="Times New Roman"/>
          <w:kern w:val="0"/>
        </w:rPr>
        <w:t xml:space="preserve">Modifiable Areal Unit Problem. I R. Kitchin, N. J. Thrift, R. Kitchin, &amp; N. J. Thrift, </w:t>
      </w:r>
      <w:r w:rsidR="00000000">
        <w:rPr>
          <w:rFonts w:ascii="Times New Roman" w:hAnsi="Times New Roman"/>
          <w:i/>
          <w:iCs/>
          <w:kern w:val="0"/>
        </w:rPr>
        <w:t xml:space="preserve">International encyclopedia of human geography </w:t>
      </w:r>
      <w:r w:rsidR="00000000">
        <w:rPr>
          <w:rFonts w:ascii="Times New Roman" w:hAnsi="Times New Roman"/>
          <w:kern w:val="0"/>
        </w:rPr>
        <w:t xml:space="preserve"> (s. 1 online resource (13,090 pages) :). Elsevier.</w:t>
      </w:r>
      <w:r w:rsidR="00000000">
        <w:rPr>
          <w:rFonts w:ascii="Times New Roman" w:hAnsi="Times New Roman"/>
          <w:kern w:val="0"/>
        </w:rPr>
        <w:br/>
      </w:r>
      <w:r w:rsidR="00000000">
        <w:rPr>
          <w:rFonts w:ascii="Times New Roman" w:hAnsi="Times New Roman"/>
          <w:kern w:val="0"/>
        </w:rPr>
        <w:br/>
      </w:r>
      <w:hyperlink r:id="rId25" w:history="1">
        <w:r w:rsidR="00000000">
          <w:rPr>
            <w:rFonts w:ascii="Times New Roman" w:hAnsi="Times New Roman"/>
            <w:color w:val="0000EE"/>
            <w:kern w:val="0"/>
            <w:u w:val="single"/>
          </w:rPr>
          <w:t>Til referansen</w:t>
        </w:r>
      </w:hyperlink>
      <w:r w:rsidR="00000000">
        <w:rPr>
          <w:rFonts w:ascii="Times New Roman" w:hAnsi="Times New Roman"/>
          <w:kern w:val="0"/>
        </w:rPr>
        <w:br/>
      </w:r>
      <w:r w:rsidR="00000000">
        <w:rPr>
          <w:rFonts w:ascii="Times New Roman" w:hAnsi="Times New Roman"/>
          <w:kern w:val="0"/>
        </w:rPr>
        <w:br/>
        <w:t xml:space="preserve">Yao, X. (2009). Georeferencing, Geocoding. I R. Kitchin, N. J. Thrift, R. Kitchin, &amp; N. J. Thrift, </w:t>
      </w:r>
      <w:r w:rsidR="00000000">
        <w:rPr>
          <w:rFonts w:ascii="Times New Roman" w:hAnsi="Times New Roman"/>
          <w:i/>
          <w:iCs/>
          <w:kern w:val="0"/>
        </w:rPr>
        <w:t xml:space="preserve">International encyclopedia of human geography </w:t>
      </w:r>
      <w:r w:rsidR="00000000">
        <w:rPr>
          <w:rFonts w:ascii="Times New Roman" w:hAnsi="Times New Roman"/>
          <w:kern w:val="0"/>
        </w:rPr>
        <w:t xml:space="preserve"> (s. 1 online resource (13,090 pages) :). </w:t>
      </w:r>
      <w:r w:rsidR="00000000" w:rsidRPr="00601E53">
        <w:rPr>
          <w:rFonts w:ascii="Times New Roman" w:hAnsi="Times New Roman"/>
          <w:kern w:val="0"/>
          <w:lang w:val="nb-NO"/>
          <w:rPrChange w:id="155" w:author="Andreas Forø Tollefsen" w:date="2025-02-25T15:26:00Z">
            <w:rPr>
              <w:rFonts w:ascii="Times New Roman" w:hAnsi="Times New Roman"/>
              <w:kern w:val="0"/>
            </w:rPr>
          </w:rPrChange>
        </w:rPr>
        <w:t>Elsevier.</w:t>
      </w:r>
      <w:r w:rsidR="00000000" w:rsidRPr="00601E53">
        <w:rPr>
          <w:rFonts w:ascii="Times New Roman" w:hAnsi="Times New Roman"/>
          <w:kern w:val="0"/>
          <w:lang w:val="nb-NO"/>
          <w:rPrChange w:id="156" w:author="Andreas Forø Tollefsen" w:date="2025-02-25T15:26:00Z">
            <w:rPr>
              <w:rFonts w:ascii="Times New Roman" w:hAnsi="Times New Roman"/>
              <w:kern w:val="0"/>
            </w:rPr>
          </w:rPrChange>
        </w:rPr>
        <w:br/>
      </w:r>
      <w:r w:rsidR="00000000" w:rsidRPr="00601E53">
        <w:rPr>
          <w:rFonts w:ascii="Times New Roman" w:hAnsi="Times New Roman"/>
          <w:kern w:val="0"/>
          <w:lang w:val="nb-NO"/>
          <w:rPrChange w:id="157" w:author="Andreas Forø Tollefsen" w:date="2025-02-25T15:26:00Z">
            <w:rPr>
              <w:rFonts w:ascii="Times New Roman" w:hAnsi="Times New Roman"/>
              <w:kern w:val="0"/>
            </w:rPr>
          </w:rPrChange>
        </w:rPr>
        <w:br/>
      </w:r>
      <w:r w:rsidR="00000000">
        <w:rPr>
          <w:rFonts w:ascii="Times New Roman" w:hAnsi="Times New Roman"/>
          <w:kern w:val="0"/>
        </w:rPr>
        <w:fldChar w:fldCharType="begin"/>
      </w:r>
      <w:r w:rsidR="00000000" w:rsidRPr="00601E53">
        <w:rPr>
          <w:rFonts w:ascii="Times New Roman" w:hAnsi="Times New Roman"/>
          <w:kern w:val="0"/>
          <w:lang w:val="nb-NO"/>
          <w:rPrChange w:id="158" w:author="Andreas Forø Tollefsen" w:date="2025-02-25T15:26:00Z">
            <w:rPr>
              <w:rFonts w:ascii="Times New Roman" w:hAnsi="Times New Roman"/>
              <w:kern w:val="0"/>
            </w:rPr>
          </w:rPrChange>
        </w:rPr>
        <w:instrText>HYPERLINK "https://bibsys-k.alma.exlibrisgroup.com/leganto/public/47BIBSYS_UBO/citation/19919768230002204?auth=SAML"</w:instrText>
      </w:r>
      <w:r>
        <w:rPr>
          <w:rFonts w:ascii="Times New Roman" w:hAnsi="Times New Roman"/>
          <w:kern w:val="0"/>
        </w:rPr>
      </w:r>
      <w:r w:rsidR="00000000">
        <w:rPr>
          <w:rFonts w:ascii="Times New Roman" w:hAnsi="Times New Roman"/>
          <w:kern w:val="0"/>
        </w:rPr>
        <w:fldChar w:fldCharType="separate"/>
      </w:r>
      <w:r w:rsidR="00000000" w:rsidRPr="00601E53">
        <w:rPr>
          <w:rFonts w:ascii="Times New Roman" w:hAnsi="Times New Roman"/>
          <w:color w:val="0000EE"/>
          <w:kern w:val="0"/>
          <w:u w:val="single"/>
          <w:lang w:val="nb-NO"/>
          <w:rPrChange w:id="159" w:author="Andreas Forø Tollefsen" w:date="2025-02-25T15:26:00Z">
            <w:rPr>
              <w:rFonts w:ascii="Times New Roman" w:hAnsi="Times New Roman"/>
              <w:color w:val="0000EE"/>
              <w:kern w:val="0"/>
              <w:u w:val="single"/>
            </w:rPr>
          </w:rPrChange>
        </w:rPr>
        <w:t>Til referansen</w:t>
      </w:r>
      <w:r w:rsidR="00000000">
        <w:rPr>
          <w:rFonts w:ascii="Times New Roman" w:hAnsi="Times New Roman"/>
          <w:kern w:val="0"/>
        </w:rPr>
        <w:fldChar w:fldCharType="end"/>
      </w:r>
      <w:r w:rsidR="00000000" w:rsidRPr="00601E53">
        <w:rPr>
          <w:rFonts w:ascii="Times New Roman" w:hAnsi="Times New Roman"/>
          <w:kern w:val="0"/>
          <w:lang w:val="nb-NO"/>
          <w:rPrChange w:id="160" w:author="Andreas Forø Tollefsen" w:date="2025-02-25T15:26:00Z">
            <w:rPr>
              <w:rFonts w:ascii="Times New Roman" w:hAnsi="Times New Roman"/>
              <w:kern w:val="0"/>
            </w:rPr>
          </w:rPrChange>
        </w:rPr>
        <w:br/>
      </w:r>
      <w:r w:rsidR="00000000" w:rsidRPr="00601E53">
        <w:rPr>
          <w:rFonts w:ascii="Times New Roman" w:hAnsi="Times New Roman"/>
          <w:kern w:val="0"/>
          <w:lang w:val="nb-NO"/>
          <w:rPrChange w:id="161" w:author="Andreas Forø Tollefsen" w:date="2025-02-25T15:26:00Z">
            <w:rPr>
              <w:rFonts w:ascii="Times New Roman" w:hAnsi="Times New Roman"/>
              <w:kern w:val="0"/>
            </w:rPr>
          </w:rPrChange>
        </w:rPr>
        <w:br/>
      </w:r>
      <w:del w:id="162" w:author="Andreas Forø Tollefsen" w:date="2025-02-25T15:28:00Z">
        <w:r w:rsidR="00000000" w:rsidRPr="00601E53" w:rsidDel="00601E53">
          <w:rPr>
            <w:rFonts w:ascii="Times New Roman" w:hAnsi="Times New Roman"/>
            <w:kern w:val="0"/>
            <w:lang w:val="nb-NO"/>
            <w:rPrChange w:id="163" w:author="Andreas Forø Tollefsen" w:date="2025-02-25T15:26:00Z">
              <w:rPr>
                <w:rFonts w:ascii="Times New Roman" w:hAnsi="Times New Roman"/>
                <w:kern w:val="0"/>
              </w:rPr>
            </w:rPrChange>
          </w:rPr>
          <w:delText xml:space="preserve">Zhan, B. F. and L. (u.å.). </w:delText>
        </w:r>
        <w:r w:rsidR="00000000" w:rsidDel="00601E53">
          <w:rPr>
            <w:rFonts w:ascii="Times New Roman" w:hAnsi="Times New Roman"/>
            <w:kern w:val="0"/>
          </w:rPr>
          <w:delText xml:space="preserve">Data Structure, Vector. I </w:delText>
        </w:r>
        <w:r w:rsidR="00000000" w:rsidDel="00601E53">
          <w:rPr>
            <w:rFonts w:ascii="Times New Roman" w:hAnsi="Times New Roman"/>
            <w:i/>
            <w:iCs/>
            <w:kern w:val="0"/>
          </w:rPr>
          <w:delText>The International Encyclopedia of Geography: People, the Earth, Environment, and Technology</w:delText>
        </w:r>
        <w:r w:rsidR="00000000" w:rsidDel="00601E53">
          <w:rPr>
            <w:rFonts w:ascii="Times New Roman" w:hAnsi="Times New Roman"/>
            <w:kern w:val="0"/>
          </w:rPr>
          <w:delText>. John Wiley &amp; Sons Inc.</w:delText>
        </w:r>
      </w:del>
      <w:r w:rsidR="00000000">
        <w:rPr>
          <w:rFonts w:ascii="Times New Roman" w:hAnsi="Times New Roman"/>
          <w:kern w:val="0"/>
        </w:rPr>
        <w:br/>
      </w:r>
      <w:r w:rsidR="00000000">
        <w:rPr>
          <w:rFonts w:ascii="Times New Roman" w:hAnsi="Times New Roman"/>
          <w:kern w:val="0"/>
        </w:rPr>
        <w:br/>
      </w:r>
      <w:hyperlink r:id="rId26" w:history="1">
        <w:r w:rsidR="00000000">
          <w:rPr>
            <w:rFonts w:ascii="Times New Roman" w:hAnsi="Times New Roman"/>
            <w:color w:val="0000EE"/>
            <w:kern w:val="0"/>
            <w:u w:val="single"/>
          </w:rPr>
          <w:t>Til referansen</w:t>
        </w:r>
      </w:hyperlink>
      <w:r w:rsidR="00000000">
        <w:rPr>
          <w:rFonts w:ascii="Times New Roman" w:hAnsi="Times New Roman"/>
          <w:kern w:val="0"/>
        </w:rPr>
        <w:br/>
      </w:r>
      <w:r w:rsidR="00000000">
        <w:rPr>
          <w:rFonts w:ascii="Times New Roman" w:hAnsi="Times New Roman"/>
          <w:kern w:val="0"/>
        </w:rPr>
        <w:br/>
      </w:r>
    </w:p>
    <w:sectPr w:rsidR="005844AB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ndreas Forø Tollefsen">
    <w15:presenceInfo w15:providerId="AD" w15:userId="S::andreas@prio.org::06e7b7d3-bc6e-437f-9978-b55bb27cf6c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trackRevision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MLE0Mzc0Nzc2NDczMTdT0lEKTi0uzszPAykwrAUAhDm5nSwAAAA="/>
  </w:docVars>
  <w:rsids>
    <w:rsidRoot w:val="00601E53"/>
    <w:rsid w:val="00371E70"/>
    <w:rsid w:val="005844AB"/>
    <w:rsid w:val="00601E53"/>
    <w:rsid w:val="007F7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8B27AB1"/>
  <w14:defaultImageDpi w14:val="0"/>
  <w15:docId w15:val="{4B42FF00-D506-4185-B6C2-028800006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Times New Roman" w:hAnsi="Apto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8" w:lineRule="auto"/>
    </w:pPr>
    <w:rPr>
      <w:kern w:val="2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601E53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bsys-k.alma.exlibrisgroup.com/leganto/public/47BIBSYS_UBO/citation/19919767920002204?auth=SAML" TargetMode="External"/><Relationship Id="rId13" Type="http://schemas.openxmlformats.org/officeDocument/2006/relationships/hyperlink" Target="https://bibsys-k.alma.exlibrisgroup.com/leganto/public/47BIBSYS_UBO/citation/19919767990002204?auth=SAML" TargetMode="External"/><Relationship Id="rId18" Type="http://schemas.openxmlformats.org/officeDocument/2006/relationships/hyperlink" Target="https://bibsys-k.alma.exlibrisgroup.com/leganto/public/47BIBSYS_UBO/citation/19919768040002204?auth=SAML" TargetMode="External"/><Relationship Id="rId26" Type="http://schemas.openxmlformats.org/officeDocument/2006/relationships/hyperlink" Target="https://bibsys-k.alma.exlibrisgroup.com/leganto/public/47BIBSYS_UBO/citation/19919768240002204?auth=SAML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bibsys-k.alma.exlibrisgroup.com/leganto/public/47BIBSYS_UBO/citation/19919768070002204?auth=SAML" TargetMode="External"/><Relationship Id="rId7" Type="http://schemas.openxmlformats.org/officeDocument/2006/relationships/hyperlink" Target="https://bibsys-k.alma.exlibrisgroup.com/leganto/public/47BIBSYS_UBO/lists/19919767880002204?auth=SAML&amp;section=19919767910002204" TargetMode="External"/><Relationship Id="rId12" Type="http://schemas.openxmlformats.org/officeDocument/2006/relationships/hyperlink" Target="https://bibsys-k.alma.exlibrisgroup.com/leganto/public/47BIBSYS_UBO/citation/19919767980002204?auth=SAML" TargetMode="External"/><Relationship Id="rId17" Type="http://schemas.openxmlformats.org/officeDocument/2006/relationships/hyperlink" Target="https://bibsys-k.alma.exlibrisgroup.com/leganto/public/47BIBSYS_UBO/citation/19919768030002204?auth=SAML" TargetMode="External"/><Relationship Id="rId25" Type="http://schemas.openxmlformats.org/officeDocument/2006/relationships/hyperlink" Target="https://bibsys-k.alma.exlibrisgroup.com/leganto/public/47BIBSYS_UBO/citation/19919768220002204?auth=SAML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bibsys-k.alma.exlibrisgroup.com/leganto/public/47BIBSYS_UBO/citation/19919768020002204?auth=SAML" TargetMode="External"/><Relationship Id="rId20" Type="http://schemas.openxmlformats.org/officeDocument/2006/relationships/hyperlink" Target="https://bibsys-k.alma.exlibrisgroup.com/leganto/public/47BIBSYS_UBO/citation/19919768060002204?auth=SAML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bibsys-k.alma.exlibrisgroup.com/leganto/public/47BIBSYS_UBO/citation/19919819360002204?auth=SAML" TargetMode="External"/><Relationship Id="rId11" Type="http://schemas.openxmlformats.org/officeDocument/2006/relationships/hyperlink" Target="https://bibsys-k.alma.exlibrisgroup.com/leganto/public/47BIBSYS_UBO/citation/19919767970002204?auth=SAML" TargetMode="External"/><Relationship Id="rId24" Type="http://schemas.openxmlformats.org/officeDocument/2006/relationships/hyperlink" Target="https://bibsys-k.alma.exlibrisgroup.com/leganto/public/47BIBSYS_UBO/citation/19919768170002204?auth=SAML" TargetMode="External"/><Relationship Id="rId5" Type="http://schemas.openxmlformats.org/officeDocument/2006/relationships/hyperlink" Target="https://bibsys-k.alma.exlibrisgroup.com/leganto/public/47BIBSYS_UBO/lists/19919767880002204?auth=SAML&amp;section=19919767890002204" TargetMode="External"/><Relationship Id="rId15" Type="http://schemas.openxmlformats.org/officeDocument/2006/relationships/hyperlink" Target="https://bibsys-k.alma.exlibrisgroup.com/leganto/public/47BIBSYS_UBO/citation/19919768010002204?auth=SAML" TargetMode="External"/><Relationship Id="rId23" Type="http://schemas.openxmlformats.org/officeDocument/2006/relationships/hyperlink" Target="https://bibsys-k.alma.exlibrisgroup.com/leganto/public/47BIBSYS_UBO/citation/19919768160002204?auth=SAML" TargetMode="External"/><Relationship Id="rId28" Type="http://schemas.microsoft.com/office/2011/relationships/people" Target="people.xml"/><Relationship Id="rId10" Type="http://schemas.openxmlformats.org/officeDocument/2006/relationships/hyperlink" Target="https://bibsys-k.alma.exlibrisgroup.com/leganto/public/47BIBSYS_UBO/citation/19919767940002204?auth=SAML" TargetMode="External"/><Relationship Id="rId19" Type="http://schemas.openxmlformats.org/officeDocument/2006/relationships/hyperlink" Target="https://bibsys-k.alma.exlibrisgroup.com/leganto/public/47BIBSYS_UBO/citation/19919768050002204?auth=SAML" TargetMode="External"/><Relationship Id="rId4" Type="http://schemas.openxmlformats.org/officeDocument/2006/relationships/hyperlink" Target="https://bibsys-k.alma.exlibrisgroup.com/leganto/public/47BIBSYS_UBO/lists/19919767880002204?auth=SAML" TargetMode="External"/><Relationship Id="rId9" Type="http://schemas.openxmlformats.org/officeDocument/2006/relationships/hyperlink" Target="https://bibsys-k.alma.exlibrisgroup.com/leganto/public/47BIBSYS_UBO/citation/19919767930002204?auth=SAML" TargetMode="External"/><Relationship Id="rId14" Type="http://schemas.openxmlformats.org/officeDocument/2006/relationships/hyperlink" Target="https://bibsys-k.alma.exlibrisgroup.com/leganto/public/47BIBSYS_UBO/citation/19919768000002204?auth=SAML" TargetMode="External"/><Relationship Id="rId22" Type="http://schemas.openxmlformats.org/officeDocument/2006/relationships/hyperlink" Target="https://bibsys-k.alma.exlibrisgroup.com/leganto/public/47BIBSYS_UBO/citation/19919768150002204?auth=SAML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1645</Words>
  <Characters>10401</Characters>
  <Application>Microsoft Office Word</Application>
  <DocSecurity>0</DocSecurity>
  <Lines>433</Lines>
  <Paragraphs>5</Paragraphs>
  <ScaleCrop>false</ScaleCrop>
  <Company/>
  <LinksUpToDate>false</LinksUpToDate>
  <CharactersWithSpaces>12041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Forø Tollefsen</dc:creator>
  <cp:keywords/>
  <dc:description/>
  <cp:lastModifiedBy>Andreas Forø Tollefsen</cp:lastModifiedBy>
  <cp:revision>2</cp:revision>
  <dcterms:created xsi:type="dcterms:W3CDTF">2025-02-25T14:32:00Z</dcterms:created>
  <dcterms:modified xsi:type="dcterms:W3CDTF">2025-02-25T14:32:00Z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f23d33d88d1bb35c4de68820c5061363d896601dee519dce79c7ca2af2850e8c</vt:lpwstr>
  </property>
</Properties>
</file>