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5B86" w14:textId="3181913C" w:rsidR="007445E2" w:rsidRPr="008B347A" w:rsidRDefault="004C71D4" w:rsidP="007445E2">
      <w:pPr>
        <w:jc w:val="center"/>
        <w:rPr>
          <w:rFonts w:cstheme="minorHAnsi"/>
          <w:b/>
          <w:sz w:val="24"/>
          <w:szCs w:val="24"/>
          <w:lang w:val="en-GB"/>
        </w:rPr>
      </w:pPr>
      <w:r w:rsidRPr="008B347A">
        <w:rPr>
          <w:rFonts w:cstheme="minorHAnsi"/>
          <w:b/>
          <w:sz w:val="24"/>
          <w:szCs w:val="24"/>
          <w:lang w:val="en-GB"/>
        </w:rPr>
        <w:t>H</w:t>
      </w:r>
      <w:r w:rsidR="00CE4A37" w:rsidRPr="008B347A">
        <w:rPr>
          <w:rFonts w:cstheme="minorHAnsi"/>
          <w:b/>
          <w:sz w:val="24"/>
          <w:szCs w:val="24"/>
          <w:lang w:val="en-GB"/>
        </w:rPr>
        <w:t xml:space="preserve">GO 4301:  </w:t>
      </w:r>
      <w:r w:rsidR="00DF0F82" w:rsidRPr="008B347A">
        <w:rPr>
          <w:rFonts w:cstheme="minorHAnsi"/>
          <w:b/>
          <w:sz w:val="24"/>
          <w:szCs w:val="24"/>
          <w:lang w:val="en-GB"/>
        </w:rPr>
        <w:t xml:space="preserve">The Social Dimensions of </w:t>
      </w:r>
      <w:r w:rsidR="007B40A0" w:rsidRPr="008B347A">
        <w:rPr>
          <w:rFonts w:cstheme="minorHAnsi"/>
          <w:b/>
          <w:sz w:val="24"/>
          <w:szCs w:val="24"/>
          <w:lang w:val="en-GB"/>
        </w:rPr>
        <w:t xml:space="preserve">Environmental </w:t>
      </w:r>
      <w:r w:rsidR="00DF0F82" w:rsidRPr="008B347A">
        <w:rPr>
          <w:rFonts w:cstheme="minorHAnsi"/>
          <w:b/>
          <w:sz w:val="24"/>
          <w:szCs w:val="24"/>
          <w:lang w:val="en-GB"/>
        </w:rPr>
        <w:t>Change</w:t>
      </w:r>
    </w:p>
    <w:p w14:paraId="2400DB6E" w14:textId="53EBAB05" w:rsidR="004B13FF" w:rsidRPr="008B347A" w:rsidRDefault="004629C5" w:rsidP="004B13FF">
      <w:pPr>
        <w:rPr>
          <w:rFonts w:cstheme="minorHAnsi"/>
          <w:sz w:val="24"/>
          <w:szCs w:val="24"/>
          <w:lang w:val="en-GB"/>
        </w:rPr>
      </w:pPr>
      <w:r w:rsidRPr="008B347A">
        <w:rPr>
          <w:rFonts w:cstheme="minorHAnsi"/>
          <w:sz w:val="24"/>
          <w:szCs w:val="24"/>
          <w:lang w:val="en-GB"/>
        </w:rPr>
        <w:t xml:space="preserve">This course focuses on </w:t>
      </w:r>
      <w:r w:rsidR="00C06DA6" w:rsidRPr="008B347A">
        <w:rPr>
          <w:rFonts w:cstheme="minorHAnsi"/>
          <w:sz w:val="24"/>
          <w:szCs w:val="24"/>
          <w:lang w:val="en-GB"/>
        </w:rPr>
        <w:t>the society-</w:t>
      </w:r>
      <w:r w:rsidR="007B40A0" w:rsidRPr="008B347A">
        <w:rPr>
          <w:rFonts w:cstheme="minorHAnsi"/>
          <w:sz w:val="24"/>
          <w:szCs w:val="24"/>
          <w:lang w:val="en-GB"/>
        </w:rPr>
        <w:t xml:space="preserve">environment </w:t>
      </w:r>
      <w:r w:rsidR="00C06DA6" w:rsidRPr="008B347A">
        <w:rPr>
          <w:rFonts w:cstheme="minorHAnsi"/>
          <w:sz w:val="24"/>
          <w:szCs w:val="24"/>
          <w:lang w:val="en-GB"/>
        </w:rPr>
        <w:t xml:space="preserve">nexus with particular attention to how </w:t>
      </w:r>
      <w:r w:rsidR="007B40A0" w:rsidRPr="008B347A">
        <w:rPr>
          <w:rFonts w:cstheme="minorHAnsi"/>
          <w:sz w:val="24"/>
          <w:szCs w:val="24"/>
          <w:lang w:val="en-GB"/>
        </w:rPr>
        <w:t>environmental challenges are</w:t>
      </w:r>
      <w:r w:rsidR="00C06DA6" w:rsidRPr="008B347A">
        <w:rPr>
          <w:rFonts w:cstheme="minorHAnsi"/>
          <w:sz w:val="24"/>
          <w:szCs w:val="24"/>
          <w:lang w:val="en-GB"/>
        </w:rPr>
        <w:t xml:space="preserve"> framed among different communities of scholars. </w:t>
      </w:r>
      <w:r w:rsidR="009F0373" w:rsidRPr="008B347A">
        <w:rPr>
          <w:rFonts w:cstheme="minorHAnsi"/>
          <w:sz w:val="24"/>
          <w:szCs w:val="24"/>
          <w:lang w:val="en-GB"/>
        </w:rPr>
        <w:t>C</w:t>
      </w:r>
      <w:r w:rsidR="00C06DA6" w:rsidRPr="008B347A">
        <w:rPr>
          <w:rFonts w:cstheme="minorHAnsi"/>
          <w:sz w:val="24"/>
          <w:szCs w:val="24"/>
          <w:lang w:val="en-GB"/>
        </w:rPr>
        <w:t xml:space="preserve">onceptual approaches </w:t>
      </w:r>
      <w:r w:rsidR="000B1E31" w:rsidRPr="008B347A">
        <w:rPr>
          <w:rFonts w:cstheme="minorHAnsi"/>
          <w:sz w:val="24"/>
          <w:szCs w:val="24"/>
          <w:lang w:val="en-GB"/>
        </w:rPr>
        <w:t>are introduced</w:t>
      </w:r>
      <w:r w:rsidR="00C06DA6" w:rsidRPr="008B347A">
        <w:rPr>
          <w:rFonts w:cstheme="minorHAnsi"/>
          <w:sz w:val="24"/>
          <w:szCs w:val="24"/>
          <w:lang w:val="en-GB"/>
        </w:rPr>
        <w:t>, and link</w:t>
      </w:r>
      <w:r w:rsidR="000B1E31" w:rsidRPr="008B347A">
        <w:rPr>
          <w:rFonts w:cstheme="minorHAnsi"/>
          <w:sz w:val="24"/>
          <w:szCs w:val="24"/>
          <w:lang w:val="en-GB"/>
        </w:rPr>
        <w:t>ed</w:t>
      </w:r>
      <w:r w:rsidR="00C06DA6" w:rsidRPr="008B347A">
        <w:rPr>
          <w:rFonts w:cstheme="minorHAnsi"/>
          <w:sz w:val="24"/>
          <w:szCs w:val="24"/>
          <w:lang w:val="en-GB"/>
        </w:rPr>
        <w:t xml:space="preserve"> to </w:t>
      </w:r>
      <w:r w:rsidR="000B1E31" w:rsidRPr="008B347A">
        <w:rPr>
          <w:rFonts w:cstheme="minorHAnsi"/>
          <w:sz w:val="24"/>
          <w:szCs w:val="24"/>
          <w:lang w:val="en-GB"/>
        </w:rPr>
        <w:t>concerns over how to know and govern rapid rate environmental change</w:t>
      </w:r>
      <w:r w:rsidR="007B40A0" w:rsidRPr="008B347A">
        <w:rPr>
          <w:rFonts w:cstheme="minorHAnsi"/>
          <w:sz w:val="24"/>
          <w:szCs w:val="24"/>
          <w:lang w:val="en-GB"/>
        </w:rPr>
        <w:t xml:space="preserve"> including climate change</w:t>
      </w:r>
      <w:r w:rsidRPr="008B347A">
        <w:rPr>
          <w:rFonts w:cstheme="minorHAnsi"/>
          <w:sz w:val="24"/>
          <w:szCs w:val="24"/>
          <w:lang w:val="en-GB"/>
        </w:rPr>
        <w:t>. The lectures and readings highlight social scientific approaches</w:t>
      </w:r>
      <w:r w:rsidR="009F0373" w:rsidRPr="008B347A">
        <w:rPr>
          <w:rFonts w:cstheme="minorHAnsi"/>
          <w:sz w:val="24"/>
          <w:szCs w:val="24"/>
          <w:lang w:val="en-GB"/>
        </w:rPr>
        <w:t xml:space="preserve">, </w:t>
      </w:r>
      <w:r w:rsidR="009F0373" w:rsidRPr="008F02B9">
        <w:rPr>
          <w:rFonts w:cstheme="minorHAnsi"/>
          <w:sz w:val="24"/>
          <w:szCs w:val="24"/>
          <w:lang w:val="en-GB"/>
        </w:rPr>
        <w:t>with an emphasis on contributions from geographers</w:t>
      </w:r>
      <w:r w:rsidRPr="008B347A">
        <w:rPr>
          <w:rFonts w:cstheme="minorHAnsi"/>
          <w:sz w:val="24"/>
          <w:szCs w:val="24"/>
          <w:lang w:val="en-GB"/>
        </w:rPr>
        <w:t xml:space="preserve">, particularly how different framings of the problem influence the solutions that are pursued or ignored. </w:t>
      </w:r>
      <w:r w:rsidR="00C06DA6" w:rsidRPr="00190CC1">
        <w:rPr>
          <w:rFonts w:cstheme="minorHAnsi"/>
          <w:sz w:val="24"/>
          <w:szCs w:val="24"/>
          <w:lang w:val="en-GB"/>
        </w:rPr>
        <w:t>We will probe the possibilities and limitations of</w:t>
      </w:r>
      <w:r w:rsidRPr="00190CC1">
        <w:rPr>
          <w:rFonts w:cstheme="minorHAnsi"/>
          <w:sz w:val="24"/>
          <w:szCs w:val="24"/>
          <w:lang w:val="en-GB"/>
        </w:rPr>
        <w:t xml:space="preserve"> </w:t>
      </w:r>
      <w:r w:rsidR="007B40A0" w:rsidRPr="00190CC1">
        <w:rPr>
          <w:rFonts w:cstheme="minorHAnsi"/>
          <w:sz w:val="24"/>
          <w:szCs w:val="24"/>
          <w:lang w:val="en-GB"/>
        </w:rPr>
        <w:t xml:space="preserve">environmental governance, </w:t>
      </w:r>
      <w:r w:rsidR="000D5398" w:rsidRPr="00190CC1">
        <w:rPr>
          <w:rFonts w:cstheme="minorHAnsi"/>
          <w:sz w:val="24"/>
          <w:szCs w:val="24"/>
          <w:lang w:val="en-GB"/>
        </w:rPr>
        <w:t xml:space="preserve">and key concepts such as </w:t>
      </w:r>
      <w:r w:rsidR="009F0373" w:rsidRPr="00190CC1">
        <w:rPr>
          <w:rFonts w:cstheme="minorHAnsi"/>
          <w:sz w:val="24"/>
          <w:szCs w:val="24"/>
          <w:lang w:val="en-GB"/>
        </w:rPr>
        <w:t xml:space="preserve">the commons, </w:t>
      </w:r>
      <w:r w:rsidR="000D5398" w:rsidRPr="00190CC1">
        <w:rPr>
          <w:rFonts w:cstheme="minorHAnsi"/>
          <w:sz w:val="24"/>
          <w:szCs w:val="24"/>
          <w:lang w:val="en-GB"/>
        </w:rPr>
        <w:t>adaptation and uncertainty</w:t>
      </w:r>
      <w:r w:rsidRPr="00190CC1">
        <w:rPr>
          <w:rFonts w:cstheme="minorHAnsi"/>
          <w:sz w:val="24"/>
          <w:szCs w:val="24"/>
          <w:lang w:val="en-GB"/>
        </w:rPr>
        <w:t>.</w:t>
      </w:r>
      <w:r w:rsidRPr="008B347A">
        <w:rPr>
          <w:rFonts w:cstheme="minorHAnsi"/>
          <w:sz w:val="24"/>
          <w:szCs w:val="24"/>
          <w:lang w:val="en-GB"/>
        </w:rPr>
        <w:t xml:space="preserve"> </w:t>
      </w:r>
      <w:r w:rsidR="00C06DA6" w:rsidRPr="008B347A">
        <w:rPr>
          <w:rFonts w:cstheme="minorHAnsi"/>
          <w:sz w:val="24"/>
          <w:szCs w:val="24"/>
          <w:lang w:val="en-GB"/>
        </w:rPr>
        <w:t>Examination is a</w:t>
      </w:r>
      <w:r w:rsidR="00E35DE1" w:rsidRPr="008B347A">
        <w:rPr>
          <w:rFonts w:cstheme="minorHAnsi"/>
          <w:sz w:val="24"/>
          <w:szCs w:val="24"/>
          <w:lang w:val="en-GB"/>
        </w:rPr>
        <w:t xml:space="preserve"> </w:t>
      </w:r>
      <w:r w:rsidR="00C06DA6" w:rsidRPr="008B347A">
        <w:rPr>
          <w:rFonts w:cstheme="minorHAnsi"/>
          <w:sz w:val="24"/>
          <w:szCs w:val="24"/>
          <w:lang w:val="en-GB"/>
        </w:rPr>
        <w:t>term</w:t>
      </w:r>
      <w:r w:rsidR="00E35DE1" w:rsidRPr="008B347A">
        <w:rPr>
          <w:rFonts w:cstheme="minorHAnsi"/>
          <w:sz w:val="24"/>
          <w:szCs w:val="24"/>
          <w:lang w:val="en-GB"/>
        </w:rPr>
        <w:t xml:space="preserve"> paper </w:t>
      </w:r>
      <w:r w:rsidR="00C06DA6" w:rsidRPr="008B347A">
        <w:rPr>
          <w:rFonts w:cstheme="minorHAnsi"/>
          <w:sz w:val="24"/>
          <w:szCs w:val="24"/>
          <w:lang w:val="en-GB"/>
        </w:rPr>
        <w:t>using themes presented in the course</w:t>
      </w:r>
      <w:r w:rsidRPr="008B347A">
        <w:rPr>
          <w:rFonts w:cstheme="minorHAnsi"/>
          <w:sz w:val="24"/>
          <w:szCs w:val="24"/>
          <w:lang w:val="en-GB"/>
        </w:rPr>
        <w:t>.</w:t>
      </w:r>
      <w:r w:rsidR="00E35DE1" w:rsidRPr="008B347A">
        <w:rPr>
          <w:rFonts w:cstheme="minorHAnsi"/>
          <w:sz w:val="24"/>
          <w:szCs w:val="24"/>
          <w:lang w:val="en-GB"/>
        </w:rPr>
        <w:t xml:space="preserve"> </w:t>
      </w:r>
    </w:p>
    <w:p w14:paraId="4FEECF55" w14:textId="77777777" w:rsidR="00441F0A" w:rsidRPr="008B347A" w:rsidRDefault="00441F0A" w:rsidP="00441F0A">
      <w:pPr>
        <w:shd w:val="clear" w:color="auto" w:fill="FFFFFF"/>
        <w:spacing w:before="375" w:after="150" w:line="240" w:lineRule="auto"/>
        <w:textAlignment w:val="baseline"/>
        <w:outlineLvl w:val="1"/>
        <w:rPr>
          <w:rFonts w:eastAsia="Times New Roman" w:cstheme="minorHAnsi"/>
          <w:b/>
          <w:color w:val="222222"/>
          <w:sz w:val="24"/>
          <w:szCs w:val="24"/>
          <w:lang w:val="en-GB" w:eastAsia="nb-NO"/>
        </w:rPr>
      </w:pPr>
      <w:r w:rsidRPr="008B347A">
        <w:rPr>
          <w:rFonts w:eastAsia="Times New Roman" w:cstheme="minorHAnsi"/>
          <w:b/>
          <w:color w:val="222222"/>
          <w:sz w:val="24"/>
          <w:szCs w:val="24"/>
          <w:lang w:val="en-GB" w:eastAsia="nb-NO"/>
        </w:rPr>
        <w:t>Learning outcome</w:t>
      </w:r>
      <w:r w:rsidR="00C06DA6" w:rsidRPr="008B347A">
        <w:rPr>
          <w:rFonts w:eastAsia="Times New Roman" w:cstheme="minorHAnsi"/>
          <w:b/>
          <w:color w:val="222222"/>
          <w:sz w:val="24"/>
          <w:szCs w:val="24"/>
          <w:lang w:val="en-GB" w:eastAsia="nb-NO"/>
        </w:rPr>
        <w:t>s</w:t>
      </w:r>
    </w:p>
    <w:p w14:paraId="1794D333" w14:textId="77777777" w:rsidR="00490522" w:rsidRPr="008B347A" w:rsidRDefault="00490522" w:rsidP="00490522">
      <w:pPr>
        <w:shd w:val="clear" w:color="auto" w:fill="FFFFFF"/>
        <w:spacing w:before="150" w:after="150" w:line="240" w:lineRule="auto"/>
        <w:textAlignment w:val="baseline"/>
        <w:outlineLvl w:val="2"/>
        <w:rPr>
          <w:rFonts w:eastAsia="Times New Roman" w:cstheme="minorHAnsi"/>
          <w:i/>
          <w:color w:val="222222"/>
          <w:sz w:val="24"/>
          <w:szCs w:val="24"/>
          <w:lang w:val="en-GB" w:eastAsia="nb-NO"/>
        </w:rPr>
      </w:pPr>
      <w:r w:rsidRPr="008B347A">
        <w:rPr>
          <w:rFonts w:eastAsia="Times New Roman" w:cstheme="minorHAnsi"/>
          <w:i/>
          <w:color w:val="222222"/>
          <w:sz w:val="24"/>
          <w:szCs w:val="24"/>
          <w:lang w:val="en-GB" w:eastAsia="nb-NO"/>
        </w:rPr>
        <w:t xml:space="preserve"> Knowledge and understanding </w:t>
      </w:r>
    </w:p>
    <w:p w14:paraId="4377091E" w14:textId="130CD43B" w:rsidR="00490522" w:rsidRPr="008B347A" w:rsidRDefault="00490522" w:rsidP="00490522">
      <w:pPr>
        <w:numPr>
          <w:ilvl w:val="0"/>
          <w:numId w:val="6"/>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Distinguish between major approaches to the </w:t>
      </w:r>
      <w:r w:rsidR="007B40A0" w:rsidRPr="008B347A">
        <w:rPr>
          <w:rFonts w:eastAsia="Times New Roman" w:cstheme="minorHAnsi"/>
          <w:color w:val="222222"/>
          <w:sz w:val="24"/>
          <w:szCs w:val="24"/>
          <w:lang w:val="en-GB" w:eastAsia="nb-NO"/>
        </w:rPr>
        <w:t>environment</w:t>
      </w:r>
      <w:r w:rsidRPr="008B347A">
        <w:rPr>
          <w:rFonts w:eastAsia="Times New Roman" w:cstheme="minorHAnsi"/>
          <w:color w:val="222222"/>
          <w:sz w:val="24"/>
          <w:szCs w:val="24"/>
          <w:lang w:val="en-GB" w:eastAsia="nb-NO"/>
        </w:rPr>
        <w:t>-society nexus.</w:t>
      </w:r>
    </w:p>
    <w:p w14:paraId="48A5A993" w14:textId="6E36A71C" w:rsidR="00490522" w:rsidRPr="008B347A" w:rsidRDefault="00490522" w:rsidP="00490522">
      <w:pPr>
        <w:numPr>
          <w:ilvl w:val="0"/>
          <w:numId w:val="6"/>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Identify the assumptions upon which major approaches to </w:t>
      </w:r>
      <w:r w:rsidR="007B40A0" w:rsidRPr="008B347A">
        <w:rPr>
          <w:rFonts w:eastAsia="Times New Roman" w:cstheme="minorHAnsi"/>
          <w:color w:val="222222"/>
          <w:sz w:val="24"/>
          <w:szCs w:val="24"/>
          <w:lang w:val="en-GB" w:eastAsia="nb-NO"/>
        </w:rPr>
        <w:t xml:space="preserve">environmental </w:t>
      </w:r>
      <w:r w:rsidRPr="008B347A">
        <w:rPr>
          <w:rFonts w:eastAsia="Times New Roman" w:cstheme="minorHAnsi"/>
          <w:color w:val="222222"/>
          <w:sz w:val="24"/>
          <w:szCs w:val="24"/>
          <w:lang w:val="en-GB" w:eastAsia="nb-NO"/>
        </w:rPr>
        <w:t>change are based.</w:t>
      </w:r>
    </w:p>
    <w:p w14:paraId="166758E7" w14:textId="75DB6192" w:rsidR="00490522" w:rsidRPr="008B347A" w:rsidRDefault="00490522" w:rsidP="00490522">
      <w:pPr>
        <w:numPr>
          <w:ilvl w:val="0"/>
          <w:numId w:val="6"/>
        </w:numPr>
        <w:shd w:val="clear" w:color="auto" w:fill="FFFFFF"/>
        <w:spacing w:after="75" w:line="240" w:lineRule="auto"/>
        <w:textAlignment w:val="baseline"/>
        <w:rPr>
          <w:rFonts w:eastAsia="Times New Roman" w:cstheme="minorHAnsi"/>
          <w:color w:val="444444"/>
          <w:sz w:val="24"/>
          <w:szCs w:val="24"/>
          <w:lang w:val="en-GB" w:eastAsia="nb-NO"/>
        </w:rPr>
      </w:pPr>
      <w:r w:rsidRPr="008B347A">
        <w:rPr>
          <w:rFonts w:eastAsia="Times New Roman" w:cstheme="minorHAnsi"/>
          <w:color w:val="444444"/>
          <w:sz w:val="24"/>
          <w:szCs w:val="24"/>
          <w:lang w:val="en-GB" w:eastAsia="nb-NO"/>
        </w:rPr>
        <w:t xml:space="preserve">Understand how the social sciences can contribute to a broader and deeper understanding of </w:t>
      </w:r>
      <w:r w:rsidR="007B40A0" w:rsidRPr="008B347A">
        <w:rPr>
          <w:rFonts w:eastAsia="Times New Roman" w:cstheme="minorHAnsi"/>
          <w:color w:val="444444"/>
          <w:sz w:val="24"/>
          <w:szCs w:val="24"/>
          <w:lang w:val="en-GB" w:eastAsia="nb-NO"/>
        </w:rPr>
        <w:t xml:space="preserve">environmental </w:t>
      </w:r>
      <w:r w:rsidRPr="008B347A">
        <w:rPr>
          <w:rFonts w:eastAsia="Times New Roman" w:cstheme="minorHAnsi"/>
          <w:color w:val="444444"/>
          <w:sz w:val="24"/>
          <w:szCs w:val="24"/>
          <w:lang w:val="en-GB" w:eastAsia="nb-NO"/>
        </w:rPr>
        <w:t>change.</w:t>
      </w:r>
    </w:p>
    <w:p w14:paraId="15CA49FF" w14:textId="7C3B1F83" w:rsidR="00490522" w:rsidRPr="008B347A" w:rsidRDefault="00490522" w:rsidP="00490522">
      <w:pPr>
        <w:numPr>
          <w:ilvl w:val="0"/>
          <w:numId w:val="6"/>
        </w:numPr>
        <w:shd w:val="clear" w:color="auto" w:fill="FFFFFF"/>
        <w:spacing w:after="75" w:line="240" w:lineRule="auto"/>
        <w:textAlignment w:val="baseline"/>
        <w:rPr>
          <w:rFonts w:eastAsia="Times New Roman" w:cstheme="minorHAnsi"/>
          <w:color w:val="444444"/>
          <w:sz w:val="24"/>
          <w:szCs w:val="24"/>
          <w:lang w:val="en-GB" w:eastAsia="nb-NO"/>
        </w:rPr>
      </w:pPr>
      <w:r w:rsidRPr="008B347A">
        <w:rPr>
          <w:rFonts w:eastAsia="Times New Roman" w:cstheme="minorHAnsi"/>
          <w:color w:val="444444"/>
          <w:sz w:val="24"/>
          <w:szCs w:val="24"/>
          <w:lang w:val="en-GB" w:eastAsia="nb-NO"/>
        </w:rPr>
        <w:t xml:space="preserve">Clarify how the framing of </w:t>
      </w:r>
      <w:r w:rsidR="007B40A0" w:rsidRPr="008B347A">
        <w:rPr>
          <w:rFonts w:eastAsia="Times New Roman" w:cstheme="minorHAnsi"/>
          <w:color w:val="444444"/>
          <w:sz w:val="24"/>
          <w:szCs w:val="24"/>
          <w:lang w:val="en-GB" w:eastAsia="nb-NO"/>
        </w:rPr>
        <w:t xml:space="preserve">environmental </w:t>
      </w:r>
      <w:r w:rsidRPr="008B347A">
        <w:rPr>
          <w:rFonts w:eastAsia="Times New Roman" w:cstheme="minorHAnsi"/>
          <w:color w:val="444444"/>
          <w:sz w:val="24"/>
          <w:szCs w:val="24"/>
          <w:lang w:val="en-GB" w:eastAsia="nb-NO"/>
        </w:rPr>
        <w:t>change can influence the solutions that are prioritized or ignored.</w:t>
      </w:r>
    </w:p>
    <w:p w14:paraId="0C857855" w14:textId="77777777" w:rsidR="00490522" w:rsidRPr="008B347A" w:rsidRDefault="00490522" w:rsidP="00490522">
      <w:pPr>
        <w:shd w:val="clear" w:color="auto" w:fill="FFFFFF"/>
        <w:spacing w:before="150" w:after="150" w:line="240" w:lineRule="auto"/>
        <w:textAlignment w:val="baseline"/>
        <w:outlineLvl w:val="2"/>
        <w:rPr>
          <w:rFonts w:eastAsia="Times New Roman" w:cstheme="minorHAnsi"/>
          <w:i/>
          <w:color w:val="222222"/>
          <w:sz w:val="24"/>
          <w:szCs w:val="24"/>
          <w:lang w:val="en-GB" w:eastAsia="nb-NO"/>
        </w:rPr>
      </w:pPr>
      <w:r w:rsidRPr="008B347A">
        <w:rPr>
          <w:rFonts w:eastAsia="Times New Roman" w:cstheme="minorHAnsi"/>
          <w:i/>
          <w:color w:val="222222"/>
          <w:sz w:val="24"/>
          <w:szCs w:val="24"/>
          <w:lang w:val="en-GB" w:eastAsia="nb-NO"/>
        </w:rPr>
        <w:t xml:space="preserve">Skills and abilities </w:t>
      </w:r>
    </w:p>
    <w:p w14:paraId="77660D4C" w14:textId="77777777" w:rsidR="00490522" w:rsidRPr="008B347A" w:rsidRDefault="00490522" w:rsidP="00490522">
      <w:pPr>
        <w:numPr>
          <w:ilvl w:val="0"/>
          <w:numId w:val="7"/>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Appraise how </w:t>
      </w:r>
      <w:r w:rsidR="00AC5F54" w:rsidRPr="008B347A">
        <w:rPr>
          <w:rFonts w:eastAsia="Times New Roman" w:cstheme="minorHAnsi"/>
          <w:color w:val="222222"/>
          <w:sz w:val="24"/>
          <w:szCs w:val="24"/>
          <w:lang w:val="en-GB" w:eastAsia="nb-NO"/>
        </w:rPr>
        <w:t>climate change adaptation programs</w:t>
      </w:r>
      <w:r w:rsidRPr="008B347A">
        <w:rPr>
          <w:rFonts w:eastAsia="Times New Roman" w:cstheme="minorHAnsi"/>
          <w:color w:val="222222"/>
          <w:sz w:val="24"/>
          <w:szCs w:val="24"/>
          <w:lang w:val="en-GB" w:eastAsia="nb-NO"/>
        </w:rPr>
        <w:t xml:space="preserve"> are developed and implemented across scales.</w:t>
      </w:r>
    </w:p>
    <w:p w14:paraId="21191432" w14:textId="1E8219C6" w:rsidR="00490522" w:rsidRPr="008B347A" w:rsidRDefault="00490522" w:rsidP="00490522">
      <w:pPr>
        <w:numPr>
          <w:ilvl w:val="0"/>
          <w:numId w:val="7"/>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Apply theories of </w:t>
      </w:r>
      <w:r w:rsidR="007B40A0" w:rsidRPr="008B347A">
        <w:rPr>
          <w:rFonts w:eastAsia="Times New Roman" w:cstheme="minorHAnsi"/>
          <w:color w:val="222222"/>
          <w:sz w:val="24"/>
          <w:szCs w:val="24"/>
          <w:lang w:val="en-GB" w:eastAsia="nb-NO"/>
        </w:rPr>
        <w:t xml:space="preserve">environmental </w:t>
      </w:r>
      <w:r w:rsidR="00AC5F54" w:rsidRPr="008B347A">
        <w:rPr>
          <w:rFonts w:eastAsia="Times New Roman" w:cstheme="minorHAnsi"/>
          <w:color w:val="222222"/>
          <w:sz w:val="24"/>
          <w:szCs w:val="24"/>
          <w:lang w:val="en-GB" w:eastAsia="nb-NO"/>
        </w:rPr>
        <w:t>change</w:t>
      </w:r>
      <w:r w:rsidRPr="008B347A">
        <w:rPr>
          <w:rFonts w:eastAsia="Times New Roman" w:cstheme="minorHAnsi"/>
          <w:color w:val="222222"/>
          <w:sz w:val="24"/>
          <w:szCs w:val="24"/>
          <w:lang w:val="en-GB" w:eastAsia="nb-NO"/>
        </w:rPr>
        <w:t xml:space="preserve"> to specific examples</w:t>
      </w:r>
      <w:r w:rsidR="00AC5F54" w:rsidRPr="008B347A">
        <w:rPr>
          <w:rFonts w:eastAsia="Times New Roman" w:cstheme="minorHAnsi"/>
          <w:color w:val="222222"/>
          <w:sz w:val="24"/>
          <w:szCs w:val="24"/>
          <w:lang w:val="en-GB" w:eastAsia="nb-NO"/>
        </w:rPr>
        <w:t xml:space="preserve"> and their </w:t>
      </w:r>
      <w:r w:rsidR="00696A21" w:rsidRPr="008B347A">
        <w:rPr>
          <w:rFonts w:eastAsia="Times New Roman" w:cstheme="minorHAnsi"/>
          <w:color w:val="222222"/>
          <w:sz w:val="24"/>
          <w:szCs w:val="24"/>
          <w:lang w:val="en-GB" w:eastAsia="nb-NO"/>
        </w:rPr>
        <w:t>implications for society</w:t>
      </w:r>
      <w:r w:rsidRPr="008B347A">
        <w:rPr>
          <w:rFonts w:eastAsia="Times New Roman" w:cstheme="minorHAnsi"/>
          <w:color w:val="222222"/>
          <w:sz w:val="24"/>
          <w:szCs w:val="24"/>
          <w:lang w:val="en-GB" w:eastAsia="nb-NO"/>
        </w:rPr>
        <w:t>.</w:t>
      </w:r>
    </w:p>
    <w:p w14:paraId="5A28981B" w14:textId="77777777" w:rsidR="00AC5F54" w:rsidRPr="008B347A" w:rsidRDefault="00696A21" w:rsidP="00696A21">
      <w:pPr>
        <w:numPr>
          <w:ilvl w:val="0"/>
          <w:numId w:val="7"/>
        </w:numPr>
        <w:shd w:val="clear" w:color="auto" w:fill="FFFFFF"/>
        <w:spacing w:after="75" w:line="240" w:lineRule="auto"/>
        <w:textAlignment w:val="baseline"/>
        <w:rPr>
          <w:rFonts w:eastAsia="Times New Roman" w:cstheme="minorHAnsi"/>
          <w:color w:val="444444"/>
          <w:sz w:val="24"/>
          <w:szCs w:val="24"/>
          <w:lang w:val="en-GB" w:eastAsia="nb-NO"/>
        </w:rPr>
      </w:pPr>
      <w:r w:rsidRPr="008B347A">
        <w:rPr>
          <w:rFonts w:eastAsia="Times New Roman" w:cstheme="minorHAnsi"/>
          <w:color w:val="444444"/>
          <w:sz w:val="24"/>
          <w:szCs w:val="24"/>
          <w:lang w:val="en-GB" w:eastAsia="nb-NO"/>
        </w:rPr>
        <w:t>Develop skills for oral and written communication of knowledge and competencies.</w:t>
      </w:r>
    </w:p>
    <w:p w14:paraId="62602AC2" w14:textId="77777777" w:rsidR="00490522" w:rsidRPr="008B347A" w:rsidRDefault="00490522" w:rsidP="00490522">
      <w:pPr>
        <w:shd w:val="clear" w:color="auto" w:fill="FFFFFF"/>
        <w:spacing w:before="150" w:after="150" w:line="240" w:lineRule="auto"/>
        <w:textAlignment w:val="baseline"/>
        <w:outlineLvl w:val="2"/>
        <w:rPr>
          <w:rFonts w:eastAsia="Times New Roman" w:cstheme="minorHAnsi"/>
          <w:i/>
          <w:color w:val="222222"/>
          <w:sz w:val="24"/>
          <w:szCs w:val="24"/>
          <w:lang w:val="en-GB" w:eastAsia="nb-NO"/>
        </w:rPr>
      </w:pPr>
      <w:r w:rsidRPr="008B347A">
        <w:rPr>
          <w:rFonts w:eastAsia="Times New Roman" w:cstheme="minorHAnsi"/>
          <w:i/>
          <w:color w:val="222222"/>
          <w:sz w:val="24"/>
          <w:szCs w:val="24"/>
          <w:lang w:val="en-GB" w:eastAsia="nb-NO"/>
        </w:rPr>
        <w:t>Judgement and approach</w:t>
      </w:r>
    </w:p>
    <w:p w14:paraId="1E554459" w14:textId="00237623" w:rsidR="00490522" w:rsidRPr="008B347A" w:rsidRDefault="00490522" w:rsidP="00490522">
      <w:pPr>
        <w:numPr>
          <w:ilvl w:val="0"/>
          <w:numId w:val="8"/>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Evaluate the implications </w:t>
      </w:r>
      <w:r w:rsidR="00696A21" w:rsidRPr="008B347A">
        <w:rPr>
          <w:rFonts w:eastAsia="Times New Roman" w:cstheme="minorHAnsi"/>
          <w:color w:val="222222"/>
          <w:sz w:val="24"/>
          <w:szCs w:val="24"/>
          <w:lang w:val="en-GB" w:eastAsia="nb-NO"/>
        </w:rPr>
        <w:t>for the society-</w:t>
      </w:r>
      <w:r w:rsidR="007B40A0" w:rsidRPr="008B347A">
        <w:rPr>
          <w:rFonts w:eastAsia="Times New Roman" w:cstheme="minorHAnsi"/>
          <w:color w:val="222222"/>
          <w:sz w:val="24"/>
          <w:szCs w:val="24"/>
          <w:lang w:val="en-GB" w:eastAsia="nb-NO"/>
        </w:rPr>
        <w:t xml:space="preserve">environment </w:t>
      </w:r>
      <w:r w:rsidR="00696A21" w:rsidRPr="008B347A">
        <w:rPr>
          <w:rFonts w:eastAsia="Times New Roman" w:cstheme="minorHAnsi"/>
          <w:color w:val="222222"/>
          <w:sz w:val="24"/>
          <w:szCs w:val="24"/>
          <w:lang w:val="en-GB" w:eastAsia="nb-NO"/>
        </w:rPr>
        <w:t xml:space="preserve">nexus </w:t>
      </w:r>
      <w:r w:rsidRPr="008B347A">
        <w:rPr>
          <w:rFonts w:eastAsia="Times New Roman" w:cstheme="minorHAnsi"/>
          <w:color w:val="222222"/>
          <w:sz w:val="24"/>
          <w:szCs w:val="24"/>
          <w:lang w:val="en-GB" w:eastAsia="nb-NO"/>
        </w:rPr>
        <w:t>of using certain governance techniques in different contexts and at different scales.</w:t>
      </w:r>
    </w:p>
    <w:p w14:paraId="482BC513" w14:textId="6B77BF7B" w:rsidR="00696A21" w:rsidRPr="008B347A" w:rsidRDefault="00696A21" w:rsidP="00696A21">
      <w:pPr>
        <w:numPr>
          <w:ilvl w:val="0"/>
          <w:numId w:val="8"/>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Operationalise abstract concepts about </w:t>
      </w:r>
      <w:r w:rsidR="007B40A0" w:rsidRPr="008B347A">
        <w:rPr>
          <w:rFonts w:eastAsia="Times New Roman" w:cstheme="minorHAnsi"/>
          <w:color w:val="222222"/>
          <w:sz w:val="24"/>
          <w:szCs w:val="24"/>
          <w:lang w:val="en-GB" w:eastAsia="nb-NO"/>
        </w:rPr>
        <w:t xml:space="preserve">environmental </w:t>
      </w:r>
      <w:r w:rsidRPr="008B347A">
        <w:rPr>
          <w:rFonts w:eastAsia="Times New Roman" w:cstheme="minorHAnsi"/>
          <w:color w:val="222222"/>
          <w:sz w:val="24"/>
          <w:szCs w:val="24"/>
          <w:lang w:val="en-GB" w:eastAsia="nb-NO"/>
        </w:rPr>
        <w:t>change to understand current global challenges.</w:t>
      </w:r>
    </w:p>
    <w:p w14:paraId="52345353" w14:textId="77777777" w:rsidR="00441F0A" w:rsidRPr="008B347A" w:rsidRDefault="00441F0A" w:rsidP="003C41EB">
      <w:pPr>
        <w:shd w:val="clear" w:color="auto" w:fill="FFFFFF"/>
        <w:spacing w:before="150" w:after="150" w:line="240" w:lineRule="auto"/>
        <w:textAlignment w:val="baseline"/>
        <w:outlineLvl w:val="2"/>
        <w:rPr>
          <w:rFonts w:eastAsia="Times New Roman" w:cstheme="minorHAnsi"/>
          <w:i/>
          <w:color w:val="222222"/>
          <w:sz w:val="24"/>
          <w:szCs w:val="24"/>
          <w:lang w:val="en-GB" w:eastAsia="nb-NO"/>
        </w:rPr>
      </w:pPr>
      <w:r w:rsidRPr="008B347A">
        <w:rPr>
          <w:rFonts w:eastAsia="Times New Roman" w:cstheme="minorHAnsi"/>
          <w:i/>
          <w:color w:val="222222"/>
          <w:sz w:val="24"/>
          <w:szCs w:val="24"/>
          <w:lang w:val="en-GB" w:eastAsia="nb-NO"/>
        </w:rPr>
        <w:t>Competences</w:t>
      </w:r>
    </w:p>
    <w:p w14:paraId="3C6D86CC" w14:textId="77777777" w:rsidR="00441F0A" w:rsidRPr="008B347A" w:rsidRDefault="00441F0A" w:rsidP="002E442B">
      <w:pPr>
        <w:numPr>
          <w:ilvl w:val="0"/>
          <w:numId w:val="8"/>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Ability to explain linkages between social and environmental problems.</w:t>
      </w:r>
    </w:p>
    <w:p w14:paraId="50D90C50" w14:textId="6BF9B650" w:rsidR="00441F0A" w:rsidRPr="008B347A" w:rsidRDefault="00441F0A" w:rsidP="002E442B">
      <w:pPr>
        <w:numPr>
          <w:ilvl w:val="0"/>
          <w:numId w:val="8"/>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Capacity to understand the social dimensions of </w:t>
      </w:r>
      <w:r w:rsidR="007B40A0" w:rsidRPr="008B347A">
        <w:rPr>
          <w:rFonts w:eastAsia="Times New Roman" w:cstheme="minorHAnsi"/>
          <w:color w:val="222222"/>
          <w:sz w:val="24"/>
          <w:szCs w:val="24"/>
          <w:lang w:val="en-GB" w:eastAsia="nb-NO"/>
        </w:rPr>
        <w:t xml:space="preserve">environmental </w:t>
      </w:r>
      <w:r w:rsidRPr="008B347A">
        <w:rPr>
          <w:rFonts w:eastAsia="Times New Roman" w:cstheme="minorHAnsi"/>
          <w:color w:val="222222"/>
          <w:sz w:val="24"/>
          <w:szCs w:val="24"/>
          <w:lang w:val="en-GB" w:eastAsia="nb-NO"/>
        </w:rPr>
        <w:t>change from multiple perspectives.</w:t>
      </w:r>
    </w:p>
    <w:p w14:paraId="31BA287D" w14:textId="65D40130" w:rsidR="00441F0A" w:rsidRPr="008B347A" w:rsidRDefault="00441F0A" w:rsidP="002E442B">
      <w:pPr>
        <w:numPr>
          <w:ilvl w:val="0"/>
          <w:numId w:val="8"/>
        </w:numPr>
        <w:shd w:val="clear" w:color="auto" w:fill="FFFFFF"/>
        <w:spacing w:before="150" w:after="150" w:line="240" w:lineRule="auto"/>
        <w:textAlignment w:val="baseline"/>
        <w:outlineLvl w:val="2"/>
        <w:rPr>
          <w:rFonts w:eastAsia="Times New Roman" w:cstheme="minorHAnsi"/>
          <w:color w:val="222222"/>
          <w:sz w:val="24"/>
          <w:szCs w:val="24"/>
          <w:lang w:val="en-GB" w:eastAsia="nb-NO"/>
        </w:rPr>
      </w:pPr>
      <w:r w:rsidRPr="008B347A">
        <w:rPr>
          <w:rFonts w:eastAsia="Times New Roman" w:cstheme="minorHAnsi"/>
          <w:color w:val="222222"/>
          <w:sz w:val="24"/>
          <w:szCs w:val="24"/>
          <w:lang w:val="en-GB" w:eastAsia="nb-NO"/>
        </w:rPr>
        <w:t xml:space="preserve">Critical engagement with </w:t>
      </w:r>
      <w:r w:rsidR="007B40A0" w:rsidRPr="008B347A">
        <w:rPr>
          <w:rFonts w:eastAsia="Times New Roman" w:cstheme="minorHAnsi"/>
          <w:color w:val="222222"/>
          <w:sz w:val="24"/>
          <w:szCs w:val="24"/>
          <w:lang w:val="en-GB" w:eastAsia="nb-NO"/>
        </w:rPr>
        <w:t xml:space="preserve">environmental </w:t>
      </w:r>
      <w:r w:rsidRPr="008B347A">
        <w:rPr>
          <w:rFonts w:eastAsia="Times New Roman" w:cstheme="minorHAnsi"/>
          <w:color w:val="222222"/>
          <w:sz w:val="24"/>
          <w:szCs w:val="24"/>
          <w:lang w:val="en-GB" w:eastAsia="nb-NO"/>
        </w:rPr>
        <w:t>change research and its implications for policy and practice.</w:t>
      </w:r>
    </w:p>
    <w:p w14:paraId="4DB00B91" w14:textId="52EF725F" w:rsidR="00441F0A" w:rsidRPr="008B347A" w:rsidRDefault="00441F0A" w:rsidP="004B13FF">
      <w:pPr>
        <w:rPr>
          <w:rFonts w:cstheme="minorHAnsi"/>
          <w:sz w:val="24"/>
          <w:szCs w:val="24"/>
          <w:lang w:val="en-GB"/>
        </w:rPr>
      </w:pPr>
    </w:p>
    <w:p w14:paraId="2EBA7011" w14:textId="77777777" w:rsidR="00A303A2" w:rsidRPr="008B347A" w:rsidRDefault="00A303A2" w:rsidP="00A303A2">
      <w:pPr>
        <w:rPr>
          <w:rFonts w:cstheme="minorHAnsi"/>
          <w:sz w:val="24"/>
          <w:szCs w:val="24"/>
          <w:lang w:val="en-GB"/>
        </w:rPr>
      </w:pPr>
      <w:r w:rsidRPr="008B347A">
        <w:rPr>
          <w:rFonts w:cstheme="minorHAnsi"/>
          <w:sz w:val="24"/>
          <w:szCs w:val="24"/>
          <w:lang w:val="en-GB"/>
        </w:rPr>
        <w:t>Teaching</w:t>
      </w:r>
    </w:p>
    <w:p w14:paraId="416A0B9A" w14:textId="77777777" w:rsidR="00A303A2" w:rsidRPr="008B347A" w:rsidRDefault="00A303A2" w:rsidP="00A303A2">
      <w:pPr>
        <w:rPr>
          <w:rFonts w:cstheme="minorHAnsi"/>
          <w:sz w:val="24"/>
          <w:szCs w:val="24"/>
          <w:lang w:val="en-GB"/>
        </w:rPr>
      </w:pPr>
      <w:r w:rsidRPr="008B347A">
        <w:rPr>
          <w:rFonts w:cstheme="minorHAnsi"/>
          <w:sz w:val="24"/>
          <w:szCs w:val="24"/>
          <w:lang w:val="en-GB"/>
        </w:rPr>
        <w:t>The teaching consists of lectures that aim at a dialogue between lecturer and student. At each lecture, a relevant case will be presented and discussed based on the reading materials and/or media items. Students are expected to participate actively in discussions, both in plenum and small groups. </w:t>
      </w:r>
    </w:p>
    <w:p w14:paraId="1C4BDB1B" w14:textId="77777777" w:rsidR="00A303A2" w:rsidRPr="008B347A" w:rsidRDefault="00A303A2" w:rsidP="00A303A2">
      <w:pPr>
        <w:rPr>
          <w:rFonts w:cstheme="minorHAnsi"/>
          <w:sz w:val="24"/>
          <w:szCs w:val="24"/>
          <w:lang w:val="en-GB"/>
        </w:rPr>
      </w:pPr>
      <w:r w:rsidRPr="008B347A">
        <w:rPr>
          <w:rFonts w:cstheme="minorHAnsi"/>
          <w:sz w:val="24"/>
          <w:szCs w:val="24"/>
          <w:lang w:val="en-GB"/>
        </w:rPr>
        <w:t>All teaching will be given in English.</w:t>
      </w:r>
    </w:p>
    <w:p w14:paraId="47037629" w14:textId="77777777" w:rsidR="00A303A2" w:rsidRPr="008B347A" w:rsidRDefault="00A303A2" w:rsidP="004B13FF">
      <w:pPr>
        <w:rPr>
          <w:rFonts w:cstheme="minorHAnsi"/>
          <w:sz w:val="24"/>
          <w:szCs w:val="24"/>
          <w:lang w:val="en-GB"/>
        </w:rPr>
      </w:pPr>
    </w:p>
    <w:p w14:paraId="75B89071" w14:textId="77777777" w:rsidR="00441F0A" w:rsidRPr="008B347A" w:rsidRDefault="00441F0A" w:rsidP="004B13FF">
      <w:pPr>
        <w:rPr>
          <w:rFonts w:cstheme="minorHAnsi"/>
          <w:sz w:val="24"/>
          <w:szCs w:val="24"/>
          <w:lang w:val="en-GB"/>
        </w:rPr>
      </w:pPr>
      <w:r w:rsidRPr="008B347A">
        <w:rPr>
          <w:rFonts w:cstheme="minorHAnsi"/>
          <w:sz w:val="24"/>
          <w:szCs w:val="24"/>
          <w:lang w:val="en-GB"/>
        </w:rPr>
        <w:t>Course Outline:</w:t>
      </w:r>
    </w:p>
    <w:p w14:paraId="6B726D72" w14:textId="66B29B65" w:rsidR="002505D2" w:rsidRPr="008B347A" w:rsidRDefault="00771226" w:rsidP="002505D2">
      <w:pPr>
        <w:numPr>
          <w:ilvl w:val="0"/>
          <w:numId w:val="10"/>
        </w:numPr>
        <w:rPr>
          <w:rFonts w:cstheme="minorHAnsi"/>
          <w:b/>
          <w:sz w:val="24"/>
          <w:szCs w:val="24"/>
          <w:lang w:val="en-GB"/>
        </w:rPr>
      </w:pPr>
      <w:r w:rsidRPr="008B347A">
        <w:rPr>
          <w:rFonts w:cstheme="minorHAnsi"/>
          <w:b/>
          <w:sz w:val="24"/>
          <w:szCs w:val="24"/>
          <w:lang w:val="en-GB"/>
        </w:rPr>
        <w:t>The Border War between nature and society</w:t>
      </w:r>
    </w:p>
    <w:p w14:paraId="13A0D641" w14:textId="48822352" w:rsidR="002505D2" w:rsidRPr="008B347A" w:rsidRDefault="002505D2" w:rsidP="008F02B9">
      <w:pPr>
        <w:rPr>
          <w:rFonts w:cstheme="minorHAnsi"/>
          <w:sz w:val="24"/>
          <w:szCs w:val="24"/>
          <w:lang w:val="en-GB"/>
        </w:rPr>
      </w:pPr>
      <w:r w:rsidRPr="008B347A">
        <w:rPr>
          <w:rFonts w:cstheme="minorHAnsi"/>
          <w:sz w:val="24"/>
          <w:szCs w:val="24"/>
          <w:lang w:val="en-GB"/>
        </w:rPr>
        <w:t xml:space="preserve">In this introductory session we look at some of the critiques of conceptualising ‘society’ as separate from ‘environment’. This intervention helped to set the agenda for critical environmental social sciences today (we will discuss what is meant by ‘critical’ during the course). The main argument put forward is that when ‘society’ is constructed as something separate from ‘environment’ it closes down certain possibilities both conceptually and politically. The chapter by myself is a review of work done on ‘nature-society’ that will help to orient you to the entire course. The other readings by Donna Haraway and William Cronon are highlighted because Cronon is accessible and Haraway has been massively influential (but harder to grasp). </w:t>
      </w:r>
    </w:p>
    <w:p w14:paraId="77887D5B" w14:textId="77E478D1" w:rsidR="00492E97" w:rsidRPr="008F02B9" w:rsidRDefault="00492E97" w:rsidP="002505D2">
      <w:pPr>
        <w:ind w:left="720" w:hanging="720"/>
        <w:rPr>
          <w:rFonts w:cstheme="minorHAnsi"/>
          <w:b/>
          <w:bCs/>
          <w:sz w:val="24"/>
          <w:szCs w:val="24"/>
          <w:lang w:val="en-GB"/>
        </w:rPr>
      </w:pPr>
      <w:bookmarkStart w:id="0" w:name="_ENREF_1"/>
      <w:r w:rsidRPr="008F02B9">
        <w:rPr>
          <w:rFonts w:cstheme="minorHAnsi"/>
          <w:b/>
          <w:bCs/>
          <w:sz w:val="24"/>
          <w:szCs w:val="24"/>
          <w:lang w:val="en-GB"/>
        </w:rPr>
        <w:t>Required:</w:t>
      </w:r>
    </w:p>
    <w:p w14:paraId="1C1D4AAC" w14:textId="61222F96" w:rsidR="002505D2" w:rsidRPr="008B347A" w:rsidRDefault="002505D2" w:rsidP="002505D2">
      <w:pPr>
        <w:ind w:left="720" w:hanging="720"/>
        <w:rPr>
          <w:rFonts w:cstheme="minorHAnsi"/>
          <w:sz w:val="24"/>
          <w:szCs w:val="24"/>
          <w:lang w:val="en-GB"/>
        </w:rPr>
      </w:pPr>
      <w:r w:rsidRPr="008B347A">
        <w:rPr>
          <w:rFonts w:cstheme="minorHAnsi"/>
          <w:sz w:val="24"/>
          <w:szCs w:val="24"/>
          <w:lang w:val="en-GB"/>
        </w:rPr>
        <w:t xml:space="preserve">Cronon, William. (1996a). Introduction: In Search of Nature. In W. Cronon (Ed.), </w:t>
      </w:r>
      <w:r w:rsidRPr="008B347A">
        <w:rPr>
          <w:rFonts w:cstheme="minorHAnsi"/>
          <w:i/>
          <w:sz w:val="24"/>
          <w:szCs w:val="24"/>
          <w:lang w:val="en-GB"/>
        </w:rPr>
        <w:t>Uncommon Ground: Rethinking the Human Place in Nature</w:t>
      </w:r>
      <w:r w:rsidRPr="008B347A">
        <w:rPr>
          <w:rFonts w:cstheme="minorHAnsi"/>
          <w:sz w:val="24"/>
          <w:szCs w:val="24"/>
          <w:lang w:val="en-GB"/>
        </w:rPr>
        <w:t xml:space="preserve"> (pp. 23-56). New York: W.W. Norton and Company.</w:t>
      </w:r>
      <w:bookmarkEnd w:id="0"/>
    </w:p>
    <w:p w14:paraId="6E598C13" w14:textId="77777777" w:rsidR="00844025" w:rsidRPr="00173EB9" w:rsidRDefault="00844025" w:rsidP="00844025">
      <w:pPr>
        <w:ind w:left="720" w:hanging="720"/>
        <w:rPr>
          <w:moveTo w:id="1" w:author="Andrea Joslyn Nightingale" w:date="2025-02-19T20:24:00Z" w16du:dateUtc="2025-02-19T19:24:00Z"/>
          <w:b/>
          <w:bCs/>
          <w:sz w:val="24"/>
          <w:szCs w:val="24"/>
          <w:lang w:val="en-GB"/>
        </w:rPr>
      </w:pPr>
      <w:bookmarkStart w:id="2" w:name="_ENREF_4"/>
      <w:bookmarkStart w:id="3" w:name="_ENREF_2"/>
      <w:moveToRangeStart w:id="4" w:author="Andrea Joslyn Nightingale" w:date="2025-02-19T20:24:00Z" w:name="move190889077"/>
      <w:moveTo w:id="5" w:author="Andrea Joslyn Nightingale" w:date="2025-02-19T20:24:00Z" w16du:dateUtc="2025-02-19T19:24:00Z">
        <w:r w:rsidRPr="33669CB7">
          <w:rPr>
            <w:sz w:val="24"/>
            <w:szCs w:val="24"/>
            <w:lang w:val="en-GB"/>
          </w:rPr>
          <w:t xml:space="preserve">Haraway, Donna. (1991). </w:t>
        </w:r>
        <w:r w:rsidRPr="33669CB7">
          <w:rPr>
            <w:i/>
            <w:iCs/>
            <w:sz w:val="24"/>
            <w:szCs w:val="24"/>
            <w:lang w:val="en-GB"/>
          </w:rPr>
          <w:t>Simians, cyborgs, and women: the reinvention of nature</w:t>
        </w:r>
        <w:r w:rsidRPr="33669CB7">
          <w:rPr>
            <w:sz w:val="24"/>
            <w:szCs w:val="24"/>
            <w:lang w:val="en-GB"/>
          </w:rPr>
          <w:t xml:space="preserve">. New York: Routledge. Chapter 1 and 8 </w:t>
        </w:r>
        <w:r w:rsidRPr="00173EB9">
          <w:rPr>
            <w:b/>
            <w:bCs/>
            <w:sz w:val="24"/>
            <w:szCs w:val="24"/>
            <w:lang w:val="en-GB"/>
          </w:rPr>
          <w:t>(situated knowledges—also available as a journal article 1988)</w:t>
        </w:r>
      </w:moveTo>
    </w:p>
    <w:p w14:paraId="37B2A118" w14:textId="164ED660" w:rsidR="00492E97" w:rsidRPr="008B347A" w:rsidDel="00844025" w:rsidRDefault="00492E97" w:rsidP="00492E97">
      <w:pPr>
        <w:ind w:left="720" w:hanging="720"/>
        <w:rPr>
          <w:moveFrom w:id="6" w:author="Andrea Joslyn Nightingale" w:date="2025-02-19T20:24:00Z" w16du:dateUtc="2025-02-19T19:24:00Z"/>
          <w:rFonts w:cstheme="minorHAnsi"/>
          <w:sz w:val="24"/>
          <w:szCs w:val="24"/>
          <w:lang w:val="en-GB"/>
        </w:rPr>
      </w:pPr>
      <w:moveFromRangeStart w:id="7" w:author="Andrea Joslyn Nightingale" w:date="2025-02-19T20:24:00Z" w:name="move190889088"/>
      <w:moveToRangeEnd w:id="4"/>
      <w:moveFrom w:id="8" w:author="Andrea Joslyn Nightingale" w:date="2025-02-19T20:24:00Z" w16du:dateUtc="2025-02-19T19:24:00Z">
        <w:r w:rsidRPr="008B347A" w:rsidDel="00844025">
          <w:rPr>
            <w:rFonts w:cstheme="minorHAnsi"/>
            <w:sz w:val="24"/>
            <w:szCs w:val="24"/>
            <w:lang w:val="en-GB"/>
          </w:rPr>
          <w:t xml:space="preserve">Haraway, Donna J. (1997). Gene: Maps and Portraits of Life Itself </w:t>
        </w:r>
        <w:r w:rsidRPr="008B347A" w:rsidDel="00844025">
          <w:rPr>
            <w:rFonts w:cstheme="minorHAnsi"/>
            <w:i/>
            <w:sz w:val="24"/>
            <w:szCs w:val="24"/>
            <w:lang w:val="en-GB"/>
          </w:rPr>
          <w:t>Modest_Witness@Second_Millennium.  FemaleMan©_Meets_OncoMouse™</w:t>
        </w:r>
        <w:r w:rsidRPr="008B347A" w:rsidDel="00844025">
          <w:rPr>
            <w:rFonts w:cstheme="minorHAnsi"/>
            <w:sz w:val="24"/>
            <w:szCs w:val="24"/>
            <w:lang w:val="en-GB"/>
          </w:rPr>
          <w:t>. New York: Routledge.</w:t>
        </w:r>
        <w:bookmarkEnd w:id="2"/>
        <w:r w:rsidRPr="008B347A" w:rsidDel="00844025">
          <w:rPr>
            <w:rFonts w:cstheme="minorHAnsi"/>
            <w:sz w:val="24"/>
            <w:szCs w:val="24"/>
            <w:lang w:val="en-GB"/>
          </w:rPr>
          <w:t xml:space="preserve"> Ch. 5 (pp. 131-172)</w:t>
        </w:r>
      </w:moveFrom>
    </w:p>
    <w:moveFromRangeEnd w:id="7"/>
    <w:p w14:paraId="0FD91B7F" w14:textId="49A2ACAE" w:rsidR="00202376" w:rsidRDefault="00202376" w:rsidP="33669CB7">
      <w:pPr>
        <w:ind w:left="720" w:hanging="720"/>
        <w:rPr>
          <w:sz w:val="24"/>
          <w:szCs w:val="24"/>
          <w:lang w:val="en-GB"/>
        </w:rPr>
      </w:pPr>
      <w:r w:rsidRPr="33669CB7">
        <w:rPr>
          <w:sz w:val="24"/>
          <w:szCs w:val="24"/>
          <w:lang w:val="en-GB"/>
        </w:rPr>
        <w:t xml:space="preserve">Nightingale, A. J. (2014). Society-Nature </w:t>
      </w:r>
      <w:proofErr w:type="gramStart"/>
      <w:r w:rsidRPr="33669CB7">
        <w:rPr>
          <w:sz w:val="24"/>
          <w:szCs w:val="24"/>
          <w:lang w:val="en-GB"/>
        </w:rPr>
        <w:t>In</w:t>
      </w:r>
      <w:proofErr w:type="gramEnd"/>
      <w:r w:rsidRPr="33669CB7">
        <w:rPr>
          <w:sz w:val="24"/>
          <w:szCs w:val="24"/>
          <w:lang w:val="en-GB"/>
        </w:rPr>
        <w:t xml:space="preserve"> N. C. Roger Lee, Rob Kitchin, Victoria Lawson, </w:t>
      </w:r>
      <w:proofErr w:type="spellStart"/>
      <w:r w:rsidRPr="33669CB7">
        <w:rPr>
          <w:sz w:val="24"/>
          <w:szCs w:val="24"/>
          <w:lang w:val="en-GB"/>
        </w:rPr>
        <w:t>Anssi</w:t>
      </w:r>
      <w:proofErr w:type="spellEnd"/>
      <w:r w:rsidRPr="33669CB7">
        <w:rPr>
          <w:sz w:val="24"/>
          <w:szCs w:val="24"/>
          <w:lang w:val="en-GB"/>
        </w:rPr>
        <w:t xml:space="preserve"> </w:t>
      </w:r>
      <w:proofErr w:type="spellStart"/>
      <w:r w:rsidRPr="33669CB7">
        <w:rPr>
          <w:sz w:val="24"/>
          <w:szCs w:val="24"/>
          <w:lang w:val="en-GB"/>
        </w:rPr>
        <w:t>Paasi</w:t>
      </w:r>
      <w:proofErr w:type="spellEnd"/>
      <w:r w:rsidRPr="33669CB7">
        <w:rPr>
          <w:sz w:val="24"/>
          <w:szCs w:val="24"/>
          <w:lang w:val="en-GB"/>
        </w:rPr>
        <w:t xml:space="preserve">, Chris Philo, Sarah Radcliffe, Susan M Roberts and Charles W J Withers (Ed.), </w:t>
      </w:r>
      <w:r w:rsidRPr="33669CB7">
        <w:rPr>
          <w:i/>
          <w:iCs/>
          <w:sz w:val="24"/>
          <w:szCs w:val="24"/>
          <w:lang w:val="en-GB"/>
        </w:rPr>
        <w:t>Sage Handbook of Human Geography</w:t>
      </w:r>
      <w:r w:rsidRPr="33669CB7">
        <w:rPr>
          <w:sz w:val="24"/>
          <w:szCs w:val="24"/>
          <w:lang w:val="en-GB"/>
        </w:rPr>
        <w:t xml:space="preserve"> (pp. 120-147). London: Sage</w:t>
      </w:r>
      <w:r>
        <w:br/>
      </w:r>
      <w:r>
        <w:br/>
      </w:r>
      <w:r>
        <w:br/>
      </w:r>
      <w:del w:id="9" w:author="Andrea Joslyn Nightingale" w:date="2025-02-19T20:24:00Z" w16du:dateUtc="2025-02-19T19:24:00Z">
        <w:r w:rsidDel="00844025">
          <w:br/>
        </w:r>
      </w:del>
    </w:p>
    <w:p w14:paraId="1BD1B660" w14:textId="36BD1B9D" w:rsidR="00492E97" w:rsidRPr="00C44016" w:rsidRDefault="00492E97" w:rsidP="33669CB7">
      <w:pPr>
        <w:ind w:left="720" w:hanging="720"/>
        <w:rPr>
          <w:ins w:id="10" w:author="Gette, Megan (gettemj)" w:date="2025-02-19T16:04:00Z" w16du:dateUtc="2025-02-19T16:04:57Z"/>
          <w:b/>
          <w:bCs/>
          <w:sz w:val="24"/>
          <w:szCs w:val="24"/>
          <w:lang w:val="en-GB"/>
        </w:rPr>
      </w:pPr>
      <w:r w:rsidRPr="33669CB7">
        <w:rPr>
          <w:b/>
          <w:bCs/>
          <w:sz w:val="24"/>
          <w:szCs w:val="24"/>
          <w:lang w:val="en-GB"/>
        </w:rPr>
        <w:t>Recommended:</w:t>
      </w:r>
    </w:p>
    <w:p w14:paraId="6415E1E7" w14:textId="39F67ABA" w:rsidR="147DED86" w:rsidRDefault="147DED86" w:rsidP="33669CB7">
      <w:pPr>
        <w:ind w:left="720" w:hanging="720"/>
        <w:rPr>
          <w:rFonts w:eastAsiaTheme="minorEastAsia"/>
          <w:sz w:val="24"/>
          <w:szCs w:val="24"/>
          <w:lang w:val="en-GB"/>
          <w:rPrChange w:id="11" w:author="Gette, Megan (gettemj)" w:date="2025-02-19T17:05:00Z">
            <w:rPr>
              <w:rFonts w:ascii="Roboto" w:eastAsia="Roboto" w:hAnsi="Roboto" w:cs="Roboto"/>
              <w:color w:val="EEF0FF"/>
              <w:sz w:val="27"/>
              <w:szCs w:val="27"/>
              <w:lang w:val="en-GB"/>
            </w:rPr>
          </w:rPrChange>
        </w:rPr>
      </w:pPr>
      <w:ins w:id="12" w:author="Gette, Megan (gettemj)" w:date="2025-02-19T16:05:00Z">
        <w:r w:rsidRPr="33669CB7">
          <w:rPr>
            <w:rFonts w:eastAsiaTheme="minorEastAsia"/>
            <w:sz w:val="24"/>
            <w:szCs w:val="24"/>
            <w:lang w:val="en-GB"/>
            <w:rPrChange w:id="13" w:author="Gette, Megan (gettemj)" w:date="2025-02-19T17:05:00Z">
              <w:rPr>
                <w:rFonts w:ascii="Roboto" w:eastAsia="Roboto" w:hAnsi="Roboto" w:cs="Roboto"/>
                <w:color w:val="EEF0FF"/>
                <w:sz w:val="27"/>
                <w:szCs w:val="27"/>
                <w:lang w:val="en-GB"/>
              </w:rPr>
            </w:rPrChange>
          </w:rPr>
          <w:t xml:space="preserve">Scott, James C. (1998). “Nature and Space.” </w:t>
        </w:r>
        <w:r w:rsidRPr="33669CB7">
          <w:rPr>
            <w:rFonts w:eastAsiaTheme="minorEastAsia"/>
            <w:i/>
            <w:iCs/>
            <w:sz w:val="24"/>
            <w:szCs w:val="24"/>
            <w:lang w:val="en-GB"/>
            <w:rPrChange w:id="14" w:author="Gette, Megan (gettemj)" w:date="2025-02-19T16:05:00Z">
              <w:rPr>
                <w:rFonts w:ascii="Roboto" w:eastAsia="Roboto" w:hAnsi="Roboto" w:cs="Roboto"/>
                <w:color w:val="EEF0FF"/>
                <w:sz w:val="27"/>
                <w:szCs w:val="27"/>
                <w:lang w:val="en-GB"/>
              </w:rPr>
            </w:rPrChange>
          </w:rPr>
          <w:t>Seeing Like a State: How Certain Schemes to Improve the Human Condition Have Faile</w:t>
        </w:r>
        <w:r w:rsidRPr="33669CB7">
          <w:rPr>
            <w:rFonts w:eastAsiaTheme="minorEastAsia"/>
            <w:sz w:val="24"/>
            <w:szCs w:val="24"/>
            <w:lang w:val="en-GB"/>
            <w:rPrChange w:id="15" w:author="Gette, Megan (gettemj)" w:date="2025-02-19T16:05:00Z">
              <w:rPr>
                <w:rFonts w:ascii="Roboto" w:eastAsia="Roboto" w:hAnsi="Roboto" w:cs="Roboto"/>
                <w:color w:val="EEF0FF"/>
                <w:sz w:val="27"/>
                <w:szCs w:val="27"/>
                <w:lang w:val="en-GB"/>
              </w:rPr>
            </w:rPrChange>
          </w:rPr>
          <w:t>d. Yale University Press.</w:t>
        </w:r>
      </w:ins>
    </w:p>
    <w:p w14:paraId="2AC6616E" w14:textId="5ADAED62" w:rsidR="002505D2" w:rsidRPr="008B347A" w:rsidRDefault="002505D2" w:rsidP="002505D2">
      <w:pPr>
        <w:ind w:left="720" w:hanging="720"/>
        <w:rPr>
          <w:rFonts w:cstheme="minorHAnsi"/>
          <w:sz w:val="24"/>
          <w:szCs w:val="24"/>
          <w:lang w:val="en-GB"/>
        </w:rPr>
      </w:pPr>
      <w:r w:rsidRPr="008B347A">
        <w:rPr>
          <w:rFonts w:cstheme="minorHAnsi"/>
          <w:sz w:val="24"/>
          <w:szCs w:val="24"/>
          <w:lang w:val="en-GB"/>
        </w:rPr>
        <w:lastRenderedPageBreak/>
        <w:t xml:space="preserve">Cronon, William. (1996b). The Trouble with Wilderness; or, Getting Back to the Wrong Nature. In W. Cronon (Ed.), </w:t>
      </w:r>
      <w:r w:rsidRPr="008B347A">
        <w:rPr>
          <w:rFonts w:cstheme="minorHAnsi"/>
          <w:i/>
          <w:sz w:val="24"/>
          <w:szCs w:val="24"/>
          <w:lang w:val="en-GB"/>
        </w:rPr>
        <w:t>Uncommon Ground: Rethinking the Human Place in Nature</w:t>
      </w:r>
      <w:r w:rsidRPr="008B347A">
        <w:rPr>
          <w:rFonts w:cstheme="minorHAnsi"/>
          <w:sz w:val="24"/>
          <w:szCs w:val="24"/>
          <w:lang w:val="en-GB"/>
        </w:rPr>
        <w:t xml:space="preserve"> (pp. 69-90). New York: W.W. Norton and Company.</w:t>
      </w:r>
      <w:bookmarkEnd w:id="3"/>
    </w:p>
    <w:p w14:paraId="11C3D100" w14:textId="77777777" w:rsidR="00844025" w:rsidRPr="008B347A" w:rsidRDefault="00844025" w:rsidP="00844025">
      <w:pPr>
        <w:ind w:left="720" w:hanging="720"/>
        <w:rPr>
          <w:moveTo w:id="16" w:author="Andrea Joslyn Nightingale" w:date="2025-02-19T20:24:00Z" w16du:dateUtc="2025-02-19T19:24:00Z"/>
          <w:rFonts w:cstheme="minorHAnsi"/>
          <w:sz w:val="24"/>
          <w:szCs w:val="24"/>
          <w:lang w:val="en-GB"/>
        </w:rPr>
      </w:pPr>
      <w:bookmarkStart w:id="17" w:name="_ENREF_3"/>
      <w:moveToRangeStart w:id="18" w:author="Andrea Joslyn Nightingale" w:date="2025-02-19T20:24:00Z" w:name="move190889088"/>
      <w:moveTo w:id="19" w:author="Andrea Joslyn Nightingale" w:date="2025-02-19T20:24:00Z" w16du:dateUtc="2025-02-19T19:24:00Z">
        <w:r w:rsidRPr="008B347A">
          <w:rPr>
            <w:rFonts w:cstheme="minorHAnsi"/>
            <w:sz w:val="24"/>
            <w:szCs w:val="24"/>
            <w:lang w:val="en-GB"/>
          </w:rPr>
          <w:t xml:space="preserve">Haraway, Donna J. (1997). Gene: Maps and Portraits of Life Itself </w:t>
        </w:r>
        <w:proofErr w:type="spellStart"/>
        <w:r w:rsidRPr="008B347A">
          <w:rPr>
            <w:rFonts w:cstheme="minorHAnsi"/>
            <w:i/>
            <w:sz w:val="24"/>
            <w:szCs w:val="24"/>
            <w:lang w:val="en-GB"/>
          </w:rPr>
          <w:t>Modest_Witness@Second_Millennium</w:t>
        </w:r>
        <w:proofErr w:type="spellEnd"/>
        <w:r w:rsidRPr="008B347A">
          <w:rPr>
            <w:rFonts w:cstheme="minorHAnsi"/>
            <w:i/>
            <w:sz w:val="24"/>
            <w:szCs w:val="24"/>
            <w:lang w:val="en-GB"/>
          </w:rPr>
          <w:t xml:space="preserve">.  </w:t>
        </w:r>
        <w:proofErr w:type="spellStart"/>
        <w:r w:rsidRPr="008B347A">
          <w:rPr>
            <w:rFonts w:cstheme="minorHAnsi"/>
            <w:i/>
            <w:sz w:val="24"/>
            <w:szCs w:val="24"/>
            <w:lang w:val="en-GB"/>
          </w:rPr>
          <w:t>FemaleMan</w:t>
        </w:r>
        <w:proofErr w:type="spellEnd"/>
        <w:r w:rsidRPr="008B347A">
          <w:rPr>
            <w:rFonts w:cstheme="minorHAnsi"/>
            <w:i/>
            <w:sz w:val="24"/>
            <w:szCs w:val="24"/>
            <w:lang w:val="en-GB"/>
          </w:rPr>
          <w:t>©_</w:t>
        </w:r>
        <w:proofErr w:type="spellStart"/>
        <w:r w:rsidRPr="008B347A">
          <w:rPr>
            <w:rFonts w:cstheme="minorHAnsi"/>
            <w:i/>
            <w:sz w:val="24"/>
            <w:szCs w:val="24"/>
            <w:lang w:val="en-GB"/>
          </w:rPr>
          <w:t>Meets_OncoMouse</w:t>
        </w:r>
        <w:proofErr w:type="spellEnd"/>
        <w:r w:rsidRPr="008B347A">
          <w:rPr>
            <w:rFonts w:cstheme="minorHAnsi"/>
            <w:i/>
            <w:sz w:val="24"/>
            <w:szCs w:val="24"/>
            <w:lang w:val="en-GB"/>
          </w:rPr>
          <w:t>™</w:t>
        </w:r>
        <w:r w:rsidRPr="008B347A">
          <w:rPr>
            <w:rFonts w:cstheme="minorHAnsi"/>
            <w:sz w:val="24"/>
            <w:szCs w:val="24"/>
            <w:lang w:val="en-GB"/>
          </w:rPr>
          <w:t>. New York: Routledge. Ch. 5 (pp. 131-172)</w:t>
        </w:r>
      </w:moveTo>
    </w:p>
    <w:p w14:paraId="1794949A" w14:textId="6F9164D0" w:rsidR="002505D2" w:rsidRPr="008B347A" w:rsidDel="00844025" w:rsidRDefault="002505D2" w:rsidP="33669CB7">
      <w:pPr>
        <w:ind w:left="720" w:hanging="720"/>
        <w:rPr>
          <w:moveFrom w:id="20" w:author="Andrea Joslyn Nightingale" w:date="2025-02-19T20:24:00Z" w16du:dateUtc="2025-02-19T19:24:00Z"/>
          <w:b/>
          <w:bCs/>
          <w:sz w:val="24"/>
          <w:szCs w:val="24"/>
          <w:lang w:val="en-GB"/>
          <w:rPrChange w:id="21" w:author="Gette, Megan (gettemj)" w:date="2025-02-19T17:08:00Z">
            <w:rPr>
              <w:moveFrom w:id="22" w:author="Andrea Joslyn Nightingale" w:date="2025-02-19T20:24:00Z" w16du:dateUtc="2025-02-19T19:24:00Z"/>
              <w:sz w:val="24"/>
              <w:szCs w:val="24"/>
              <w:lang w:val="en-GB"/>
            </w:rPr>
          </w:rPrChange>
        </w:rPr>
      </w:pPr>
      <w:moveFromRangeStart w:id="23" w:author="Andrea Joslyn Nightingale" w:date="2025-02-19T20:24:00Z" w:name="move190889077"/>
      <w:moveToRangeEnd w:id="18"/>
      <w:moveFrom w:id="24" w:author="Andrea Joslyn Nightingale" w:date="2025-02-19T20:24:00Z" w16du:dateUtc="2025-02-19T19:24:00Z">
        <w:r w:rsidRPr="33669CB7" w:rsidDel="00844025">
          <w:rPr>
            <w:sz w:val="24"/>
            <w:szCs w:val="24"/>
            <w:lang w:val="en-GB"/>
          </w:rPr>
          <w:t xml:space="preserve">Haraway, Donna. (1991). </w:t>
        </w:r>
        <w:r w:rsidRPr="33669CB7" w:rsidDel="00844025">
          <w:rPr>
            <w:i/>
            <w:iCs/>
            <w:sz w:val="24"/>
            <w:szCs w:val="24"/>
            <w:lang w:val="en-GB"/>
          </w:rPr>
          <w:t>Simians, cyborgs, and women: the reinvention of nature</w:t>
        </w:r>
        <w:r w:rsidRPr="33669CB7" w:rsidDel="00844025">
          <w:rPr>
            <w:sz w:val="24"/>
            <w:szCs w:val="24"/>
            <w:lang w:val="en-GB"/>
          </w:rPr>
          <w:t>. New York: Routledge.</w:t>
        </w:r>
        <w:bookmarkEnd w:id="17"/>
        <w:r w:rsidRPr="33669CB7" w:rsidDel="00844025">
          <w:rPr>
            <w:sz w:val="24"/>
            <w:szCs w:val="24"/>
            <w:lang w:val="en-GB"/>
          </w:rPr>
          <w:t xml:space="preserve"> Chapter 1 and 8 </w:t>
        </w:r>
        <w:r w:rsidRPr="33669CB7" w:rsidDel="00844025">
          <w:rPr>
            <w:b/>
            <w:bCs/>
            <w:sz w:val="24"/>
            <w:szCs w:val="24"/>
            <w:lang w:val="en-GB"/>
            <w:rPrChange w:id="25" w:author="Gette, Megan (gettemj)" w:date="2025-02-19T17:08:00Z">
              <w:rPr>
                <w:sz w:val="24"/>
                <w:szCs w:val="24"/>
                <w:lang w:val="en-GB"/>
              </w:rPr>
            </w:rPrChange>
          </w:rPr>
          <w:t>(situated knowledges—also available as a journal article 1988)</w:t>
        </w:r>
      </w:moveFrom>
    </w:p>
    <w:moveFromRangeEnd w:id="23"/>
    <w:p w14:paraId="3B0D96AE" w14:textId="77777777" w:rsidR="00D6201A" w:rsidRPr="00D6201A" w:rsidRDefault="00D6201A" w:rsidP="00D6201A">
      <w:pPr>
        <w:ind w:left="720" w:hanging="720"/>
        <w:rPr>
          <w:rFonts w:cstheme="minorHAnsi"/>
          <w:sz w:val="24"/>
          <w:szCs w:val="24"/>
          <w:lang w:val="en-GB"/>
        </w:rPr>
      </w:pPr>
      <w:r w:rsidRPr="00D6201A">
        <w:rPr>
          <w:rFonts w:cstheme="minorHAnsi"/>
          <w:sz w:val="24"/>
          <w:szCs w:val="24"/>
          <w:lang w:val="en-GB"/>
        </w:rPr>
        <w:t xml:space="preserve">Head, L., &amp; Gibson, C. (2012). Becoming differently modern: Geographic contributions to a generative climate politics. </w:t>
      </w:r>
      <w:r w:rsidRPr="00D6201A">
        <w:rPr>
          <w:rFonts w:cstheme="minorHAnsi"/>
          <w:i/>
          <w:sz w:val="24"/>
          <w:szCs w:val="24"/>
          <w:lang w:val="en-GB"/>
        </w:rPr>
        <w:t>Progress in Human Geography, 36</w:t>
      </w:r>
      <w:r w:rsidRPr="00D6201A">
        <w:rPr>
          <w:rFonts w:cstheme="minorHAnsi"/>
          <w:sz w:val="24"/>
          <w:szCs w:val="24"/>
          <w:lang w:val="en-GB"/>
        </w:rPr>
        <w:t xml:space="preserve">(6), 699-714. </w:t>
      </w:r>
      <w:hyperlink r:id="rId5" w:history="1">
        <w:r w:rsidRPr="00D6201A">
          <w:rPr>
            <w:rStyle w:val="Hyperlink"/>
            <w:rFonts w:cstheme="minorHAnsi"/>
            <w:sz w:val="24"/>
            <w:szCs w:val="24"/>
            <w:lang w:val="en-GB"/>
          </w:rPr>
          <w:t>https://doi.org/10.1177/0309132512438162</w:t>
        </w:r>
      </w:hyperlink>
      <w:r w:rsidRPr="00D6201A">
        <w:rPr>
          <w:rFonts w:cstheme="minorHAnsi"/>
          <w:sz w:val="24"/>
          <w:szCs w:val="24"/>
          <w:lang w:val="en-GB"/>
        </w:rPr>
        <w:t xml:space="preserve">  (15 pages)</w:t>
      </w:r>
    </w:p>
    <w:p w14:paraId="3EE4D3EB" w14:textId="77777777" w:rsidR="002505D2" w:rsidRPr="008B347A" w:rsidRDefault="002505D2" w:rsidP="002505D2">
      <w:pPr>
        <w:ind w:left="720" w:hanging="720"/>
        <w:rPr>
          <w:rFonts w:cstheme="minorHAnsi"/>
          <w:sz w:val="24"/>
          <w:szCs w:val="24"/>
          <w:lang w:val="en-GB"/>
        </w:rPr>
      </w:pPr>
    </w:p>
    <w:p w14:paraId="5B0EF1F9" w14:textId="71F09C5B" w:rsidR="002505D2" w:rsidRPr="008B347A" w:rsidRDefault="002505D2" w:rsidP="002505D2">
      <w:pPr>
        <w:numPr>
          <w:ilvl w:val="0"/>
          <w:numId w:val="10"/>
        </w:numPr>
        <w:rPr>
          <w:rFonts w:cstheme="minorHAnsi"/>
          <w:b/>
          <w:sz w:val="24"/>
          <w:szCs w:val="24"/>
          <w:lang w:val="en-GB"/>
        </w:rPr>
      </w:pPr>
      <w:r w:rsidRPr="008B347A">
        <w:rPr>
          <w:rFonts w:cstheme="minorHAnsi"/>
          <w:b/>
          <w:sz w:val="24"/>
          <w:szCs w:val="24"/>
          <w:lang w:val="en-GB"/>
        </w:rPr>
        <w:t>The Commons, governance and sustainability</w:t>
      </w:r>
    </w:p>
    <w:p w14:paraId="6765B173" w14:textId="5AA18702" w:rsidR="002505D2" w:rsidRPr="008B347A" w:rsidRDefault="002505D2" w:rsidP="008F02B9">
      <w:pPr>
        <w:ind w:hanging="11"/>
        <w:rPr>
          <w:rFonts w:cstheme="minorHAnsi"/>
          <w:sz w:val="24"/>
          <w:szCs w:val="24"/>
          <w:lang w:val="en-GB"/>
        </w:rPr>
      </w:pPr>
      <w:r w:rsidRPr="008B347A">
        <w:rPr>
          <w:rFonts w:cstheme="minorHAnsi"/>
          <w:sz w:val="24"/>
          <w:szCs w:val="24"/>
          <w:lang w:val="en-GB"/>
        </w:rPr>
        <w:t>In this session we look at the scholarship on governance and sustainability that has come from natural resource management, sociology and institutional economics</w:t>
      </w:r>
      <w:r w:rsidR="009F0373" w:rsidRPr="008B347A">
        <w:rPr>
          <w:rFonts w:cstheme="minorHAnsi"/>
          <w:sz w:val="24"/>
          <w:szCs w:val="24"/>
          <w:lang w:val="en-GB"/>
        </w:rPr>
        <w:t xml:space="preserve"> and compare it to more recent work on </w:t>
      </w:r>
      <w:proofErr w:type="spellStart"/>
      <w:r w:rsidR="009F0373" w:rsidRPr="008B347A">
        <w:rPr>
          <w:rFonts w:cstheme="minorHAnsi"/>
          <w:sz w:val="24"/>
          <w:szCs w:val="24"/>
          <w:lang w:val="en-GB"/>
        </w:rPr>
        <w:t>commoning</w:t>
      </w:r>
      <w:proofErr w:type="spellEnd"/>
      <w:r w:rsidRPr="008B347A">
        <w:rPr>
          <w:rFonts w:cstheme="minorHAnsi"/>
          <w:sz w:val="24"/>
          <w:szCs w:val="24"/>
          <w:lang w:val="en-GB"/>
        </w:rPr>
        <w:t>. Ostrom</w:t>
      </w:r>
      <w:r w:rsidR="00627A1C" w:rsidRPr="008B347A">
        <w:rPr>
          <w:rFonts w:cstheme="minorHAnsi"/>
          <w:sz w:val="24"/>
          <w:szCs w:val="24"/>
          <w:lang w:val="en-GB"/>
        </w:rPr>
        <w:t xml:space="preserve"> </w:t>
      </w:r>
      <w:r w:rsidRPr="008B347A">
        <w:rPr>
          <w:rFonts w:cstheme="minorHAnsi"/>
          <w:sz w:val="24"/>
          <w:szCs w:val="24"/>
          <w:lang w:val="en-GB"/>
        </w:rPr>
        <w:t>and subsequent work linking governance structures (institutions) to sustainability have arguably been some of the most influential work from the environmental social sciences in global policy and practice. That debate has also come into conversation with work on resilience and adaptive co-management</w:t>
      </w:r>
      <w:r w:rsidR="00627A1C" w:rsidRPr="008B347A">
        <w:rPr>
          <w:rFonts w:cstheme="minorHAnsi"/>
          <w:sz w:val="24"/>
          <w:szCs w:val="24"/>
          <w:lang w:val="en-GB"/>
        </w:rPr>
        <w:t xml:space="preserve">, while another conversation on </w:t>
      </w:r>
      <w:proofErr w:type="spellStart"/>
      <w:r w:rsidR="00627A1C" w:rsidRPr="008B347A">
        <w:rPr>
          <w:rFonts w:cstheme="minorHAnsi"/>
          <w:sz w:val="24"/>
          <w:szCs w:val="24"/>
          <w:lang w:val="en-GB"/>
        </w:rPr>
        <w:t>comm</w:t>
      </w:r>
      <w:r w:rsidR="00BC2BFA" w:rsidRPr="008B347A">
        <w:rPr>
          <w:rFonts w:cstheme="minorHAnsi"/>
          <w:sz w:val="24"/>
          <w:szCs w:val="24"/>
          <w:lang w:val="en-GB"/>
        </w:rPr>
        <w:t>o</w:t>
      </w:r>
      <w:r w:rsidR="00627A1C" w:rsidRPr="008B347A">
        <w:rPr>
          <w:rFonts w:cstheme="minorHAnsi"/>
          <w:sz w:val="24"/>
          <w:szCs w:val="24"/>
          <w:lang w:val="en-GB"/>
        </w:rPr>
        <w:t>ning</w:t>
      </w:r>
      <w:proofErr w:type="spellEnd"/>
      <w:r w:rsidR="00627A1C" w:rsidRPr="008B347A">
        <w:rPr>
          <w:rFonts w:cstheme="minorHAnsi"/>
          <w:sz w:val="24"/>
          <w:szCs w:val="24"/>
          <w:lang w:val="en-GB"/>
        </w:rPr>
        <w:t xml:space="preserve"> has arisen in parallel</w:t>
      </w:r>
      <w:r w:rsidRPr="008B347A">
        <w:rPr>
          <w:rFonts w:cstheme="minorHAnsi"/>
          <w:sz w:val="24"/>
          <w:szCs w:val="24"/>
          <w:lang w:val="en-GB"/>
        </w:rPr>
        <w:t>. If we take Cronon and Haraway’s critique seriously, what are some of the strongest aspects and some of the problems with these approaches? There a</w:t>
      </w:r>
      <w:r w:rsidR="00BC2BFA" w:rsidRPr="008B347A">
        <w:rPr>
          <w:rFonts w:cstheme="minorHAnsi"/>
          <w:sz w:val="24"/>
          <w:szCs w:val="24"/>
          <w:lang w:val="en-GB"/>
        </w:rPr>
        <w:t>re</w:t>
      </w:r>
      <w:r w:rsidRPr="008B347A">
        <w:rPr>
          <w:rFonts w:cstheme="minorHAnsi"/>
          <w:sz w:val="24"/>
          <w:szCs w:val="24"/>
          <w:lang w:val="en-GB"/>
        </w:rPr>
        <w:t xml:space="preserve"> numerous case studies in the literature, I encourage you to read at least one so that you get a sense of how these ideas are operationalized.</w:t>
      </w:r>
    </w:p>
    <w:p w14:paraId="43557A5E" w14:textId="77777777" w:rsidR="002505D2" w:rsidRPr="008B347A" w:rsidRDefault="002505D2" w:rsidP="002505D2">
      <w:pPr>
        <w:ind w:left="720" w:hanging="720"/>
        <w:rPr>
          <w:rFonts w:cstheme="minorHAnsi"/>
          <w:sz w:val="24"/>
          <w:szCs w:val="24"/>
          <w:lang w:val="en-GB"/>
        </w:rPr>
      </w:pPr>
    </w:p>
    <w:p w14:paraId="630F3160" w14:textId="798DB33D" w:rsidR="00627A1C" w:rsidRPr="008F02B9" w:rsidRDefault="00627A1C" w:rsidP="002505D2">
      <w:pPr>
        <w:ind w:left="720" w:hanging="720"/>
        <w:rPr>
          <w:rFonts w:cstheme="minorHAnsi"/>
          <w:b/>
          <w:bCs/>
          <w:sz w:val="24"/>
          <w:szCs w:val="24"/>
          <w:u w:val="single"/>
          <w:lang w:val="en-GB"/>
        </w:rPr>
      </w:pPr>
      <w:r w:rsidRPr="008F02B9">
        <w:rPr>
          <w:rFonts w:cstheme="minorHAnsi"/>
          <w:b/>
          <w:bCs/>
          <w:sz w:val="24"/>
          <w:szCs w:val="24"/>
          <w:u w:val="single"/>
          <w:lang w:val="en-GB"/>
        </w:rPr>
        <w:t>Required:</w:t>
      </w:r>
    </w:p>
    <w:p w14:paraId="7E19A302" w14:textId="77777777" w:rsidR="00202376" w:rsidRPr="00EF6E17" w:rsidRDefault="00202376" w:rsidP="00202376">
      <w:pPr>
        <w:ind w:left="720" w:hanging="720"/>
        <w:rPr>
          <w:rFonts w:cstheme="minorHAnsi"/>
          <w:sz w:val="24"/>
          <w:szCs w:val="24"/>
          <w:lang w:val="en-GB"/>
        </w:rPr>
      </w:pPr>
      <w:r w:rsidRPr="00EF6E17">
        <w:rPr>
          <w:rFonts w:cstheme="minorHAnsi"/>
          <w:sz w:val="24"/>
          <w:szCs w:val="24"/>
          <w:lang w:val="en-GB"/>
        </w:rPr>
        <w:t>Agrawal, A. 2001, “Common Property Institutions and Sustainable Governance of Resources”, World Development, 29:10 p. 1649-1672.</w:t>
      </w:r>
    </w:p>
    <w:p w14:paraId="4DC43CA5" w14:textId="77777777" w:rsidR="00844025" w:rsidRPr="00844025" w:rsidRDefault="00844025" w:rsidP="00844025">
      <w:pPr>
        <w:ind w:left="720" w:hanging="720"/>
        <w:rPr>
          <w:moveTo w:id="26" w:author="Andrea Joslyn Nightingale" w:date="2025-02-19T20:25:00Z" w16du:dateUtc="2025-02-19T19:25:00Z"/>
          <w:rFonts w:cstheme="minorHAnsi"/>
          <w:sz w:val="24"/>
          <w:szCs w:val="24"/>
          <w:lang w:val="en-GB"/>
          <w:rPrChange w:id="27" w:author="Andrea Joslyn Nightingale" w:date="2025-02-19T20:25:00Z" w16du:dateUtc="2025-02-19T19:25:00Z">
            <w:rPr>
              <w:moveTo w:id="28" w:author="Andrea Joslyn Nightingale" w:date="2025-02-19T20:25:00Z" w16du:dateUtc="2025-02-19T19:25:00Z"/>
              <w:rFonts w:eastAsiaTheme="minorEastAsia"/>
              <w:noProof/>
              <w:color w:val="000000" w:themeColor="text1"/>
              <w:sz w:val="24"/>
              <w:szCs w:val="24"/>
              <w:lang w:val="en-US"/>
            </w:rPr>
          </w:rPrChange>
        </w:rPr>
        <w:pPrChange w:id="29" w:author="Andrea Joslyn Nightingale" w:date="2025-02-19T20:25:00Z" w16du:dateUtc="2025-02-19T19:25:00Z">
          <w:pPr>
            <w:shd w:val="clear" w:color="auto" w:fill="FFFFFF" w:themeFill="background1"/>
            <w:spacing w:after="0"/>
          </w:pPr>
        </w:pPrChange>
      </w:pPr>
      <w:moveToRangeStart w:id="30" w:author="Andrea Joslyn Nightingale" w:date="2025-02-19T20:25:00Z" w:name="move190889126"/>
      <w:moveTo w:id="31" w:author="Andrea Joslyn Nightingale" w:date="2025-02-19T20:25:00Z" w16du:dateUtc="2025-02-19T19:25:00Z">
        <w:r w:rsidRPr="00844025">
          <w:rPr>
            <w:rFonts w:cstheme="minorHAnsi"/>
            <w:sz w:val="24"/>
            <w:szCs w:val="24"/>
            <w:lang w:val="en-GB"/>
            <w:rPrChange w:id="32" w:author="Andrea Joslyn Nightingale" w:date="2025-02-19T20:25:00Z" w16du:dateUtc="2025-02-19T19:25:00Z">
              <w:rPr>
                <w:rFonts w:eastAsiaTheme="minorEastAsia"/>
                <w:noProof/>
                <w:color w:val="000000" w:themeColor="text1"/>
                <w:sz w:val="24"/>
                <w:szCs w:val="24"/>
                <w:lang w:val="en-US"/>
              </w:rPr>
            </w:rPrChange>
          </w:rPr>
          <w:t xml:space="preserve">Blaser, Mario, and Marisol de la Cadena. “The Uncommons: An Introduction.” </w:t>
        </w:r>
        <w:r w:rsidRPr="00844025">
          <w:rPr>
            <w:rFonts w:cstheme="minorHAnsi"/>
            <w:i/>
            <w:iCs/>
            <w:sz w:val="24"/>
            <w:szCs w:val="24"/>
            <w:lang w:val="en-GB"/>
            <w:rPrChange w:id="33" w:author="Andrea Joslyn Nightingale" w:date="2025-02-19T20:25:00Z" w16du:dateUtc="2025-02-19T19:25:00Z">
              <w:rPr>
                <w:rFonts w:eastAsiaTheme="minorEastAsia"/>
                <w:i/>
                <w:iCs/>
                <w:noProof/>
                <w:color w:val="000000" w:themeColor="text1"/>
                <w:sz w:val="24"/>
                <w:szCs w:val="24"/>
                <w:lang w:val="en-US"/>
              </w:rPr>
            </w:rPrChange>
          </w:rPr>
          <w:t>Anthropologica</w:t>
        </w:r>
        <w:r w:rsidRPr="00844025">
          <w:rPr>
            <w:rFonts w:cstheme="minorHAnsi"/>
            <w:sz w:val="24"/>
            <w:szCs w:val="24"/>
            <w:lang w:val="en-GB"/>
            <w:rPrChange w:id="34" w:author="Andrea Joslyn Nightingale" w:date="2025-02-19T20:25:00Z" w16du:dateUtc="2025-02-19T19:25:00Z">
              <w:rPr>
                <w:rFonts w:eastAsiaTheme="minorEastAsia"/>
                <w:noProof/>
                <w:color w:val="000000" w:themeColor="text1"/>
                <w:sz w:val="24"/>
                <w:szCs w:val="24"/>
                <w:lang w:val="en-US"/>
              </w:rPr>
            </w:rPrChange>
          </w:rPr>
          <w:t xml:space="preserve"> 59, no. 2 (2017): 185–93. </w:t>
        </w:r>
        <w:r w:rsidRPr="00844025">
          <w:rPr>
            <w:rFonts w:cstheme="minorHAnsi"/>
            <w:sz w:val="24"/>
            <w:szCs w:val="24"/>
            <w:lang w:val="en-GB"/>
            <w:rPrChange w:id="35" w:author="Andrea Joslyn Nightingale" w:date="2025-02-19T20:25:00Z" w16du:dateUtc="2025-02-19T19:25:00Z">
              <w:rPr/>
            </w:rPrChange>
          </w:rPr>
          <w:fldChar w:fldCharType="begin"/>
        </w:r>
        <w:r w:rsidRPr="00844025">
          <w:rPr>
            <w:rFonts w:cstheme="minorHAnsi"/>
            <w:sz w:val="24"/>
            <w:szCs w:val="24"/>
            <w:lang w:val="en-GB"/>
            <w:rPrChange w:id="36" w:author="Andrea Joslyn Nightingale" w:date="2025-02-19T20:25:00Z" w16du:dateUtc="2025-02-19T19:25:00Z">
              <w:rPr/>
            </w:rPrChange>
          </w:rPr>
          <w:instrText xml:space="preserve">HYPERLINK "http://www.jstor.org/stable/26350499" </w:instrText>
        </w:r>
        <w:r w:rsidRPr="00844025">
          <w:rPr>
            <w:rFonts w:cstheme="minorHAnsi"/>
            <w:sz w:val="24"/>
            <w:szCs w:val="24"/>
            <w:lang w:val="en-GB"/>
            <w:rPrChange w:id="37" w:author="Andrea Joslyn Nightingale" w:date="2025-02-19T20:25:00Z" w16du:dateUtc="2025-02-19T19:25:00Z">
              <w:rPr/>
            </w:rPrChange>
          </w:rPr>
        </w:r>
        <w:r w:rsidRPr="00844025">
          <w:rPr>
            <w:rFonts w:cstheme="minorHAnsi"/>
            <w:sz w:val="24"/>
            <w:szCs w:val="24"/>
            <w:lang w:val="en-GB"/>
            <w:rPrChange w:id="38" w:author="Andrea Joslyn Nightingale" w:date="2025-02-19T20:25:00Z" w16du:dateUtc="2025-02-19T19:25:00Z">
              <w:rPr/>
            </w:rPrChange>
          </w:rPr>
          <w:fldChar w:fldCharType="separate"/>
        </w:r>
        <w:r w:rsidRPr="00844025">
          <w:rPr>
            <w:rFonts w:cstheme="minorHAnsi"/>
            <w:sz w:val="24"/>
            <w:szCs w:val="24"/>
            <w:lang w:val="en-GB"/>
            <w:rPrChange w:id="39" w:author="Andrea Joslyn Nightingale" w:date="2025-02-19T20:25:00Z" w16du:dateUtc="2025-02-19T19:25:00Z">
              <w:rPr/>
            </w:rPrChange>
          </w:rPr>
          <w:fldChar w:fldCharType="begin"/>
        </w:r>
        <w:r w:rsidRPr="00844025">
          <w:rPr>
            <w:rFonts w:cstheme="minorHAnsi"/>
            <w:sz w:val="24"/>
            <w:szCs w:val="24"/>
            <w:lang w:val="en-GB"/>
            <w:rPrChange w:id="40" w:author="Andrea Joslyn Nightingale" w:date="2025-02-19T20:25:00Z" w16du:dateUtc="2025-02-19T19:25:00Z">
              <w:rPr/>
            </w:rPrChange>
          </w:rPr>
          <w:instrText xml:space="preserve">HYPERLINK "http://www.jstor.org/stable/26350499" </w:instrText>
        </w:r>
        <w:r w:rsidRPr="00844025">
          <w:rPr>
            <w:rFonts w:cstheme="minorHAnsi"/>
            <w:sz w:val="24"/>
            <w:szCs w:val="24"/>
            <w:lang w:val="en-GB"/>
            <w:rPrChange w:id="41" w:author="Andrea Joslyn Nightingale" w:date="2025-02-19T20:25:00Z" w16du:dateUtc="2025-02-19T19:25:00Z">
              <w:rPr/>
            </w:rPrChange>
          </w:rPr>
        </w:r>
        <w:r w:rsidRPr="00844025">
          <w:rPr>
            <w:rFonts w:cstheme="minorHAnsi"/>
            <w:sz w:val="24"/>
            <w:szCs w:val="24"/>
            <w:lang w:val="en-GB"/>
            <w:rPrChange w:id="42" w:author="Andrea Joslyn Nightingale" w:date="2025-02-19T20:25:00Z" w16du:dateUtc="2025-02-19T19:25:00Z">
              <w:rPr/>
            </w:rPrChange>
          </w:rPr>
          <w:fldChar w:fldCharType="separate"/>
        </w:r>
        <w:r w:rsidRPr="00844025">
          <w:rPr>
            <w:rFonts w:cstheme="minorHAnsi"/>
            <w:sz w:val="24"/>
            <w:szCs w:val="24"/>
            <w:lang w:val="en-GB"/>
            <w:rPrChange w:id="43" w:author="Andrea Joslyn Nightingale" w:date="2025-02-19T20:25:00Z" w16du:dateUtc="2025-02-19T19:25:00Z">
              <w:rPr/>
            </w:rPrChange>
          </w:rPr>
          <w:fldChar w:fldCharType="begin"/>
        </w:r>
        <w:r w:rsidRPr="00844025">
          <w:rPr>
            <w:rFonts w:cstheme="minorHAnsi"/>
            <w:sz w:val="24"/>
            <w:szCs w:val="24"/>
            <w:lang w:val="en-GB"/>
            <w:rPrChange w:id="44" w:author="Andrea Joslyn Nightingale" w:date="2025-02-19T20:25:00Z" w16du:dateUtc="2025-02-19T19:25:00Z">
              <w:rPr/>
            </w:rPrChange>
          </w:rPr>
          <w:instrText xml:space="preserve">HYPERLINK "http://www.jstor.org/stable/26350499" </w:instrText>
        </w:r>
        <w:r w:rsidRPr="00844025">
          <w:rPr>
            <w:rFonts w:cstheme="minorHAnsi"/>
            <w:sz w:val="24"/>
            <w:szCs w:val="24"/>
            <w:lang w:val="en-GB"/>
            <w:rPrChange w:id="45" w:author="Andrea Joslyn Nightingale" w:date="2025-02-19T20:25:00Z" w16du:dateUtc="2025-02-19T19:25:00Z">
              <w:rPr/>
            </w:rPrChange>
          </w:rPr>
        </w:r>
        <w:r w:rsidRPr="00844025">
          <w:rPr>
            <w:rFonts w:cstheme="minorHAnsi"/>
            <w:sz w:val="24"/>
            <w:szCs w:val="24"/>
            <w:lang w:val="en-GB"/>
            <w:rPrChange w:id="46" w:author="Andrea Joslyn Nightingale" w:date="2025-02-19T20:25:00Z" w16du:dateUtc="2025-02-19T19:25:00Z">
              <w:rPr/>
            </w:rPrChange>
          </w:rPr>
          <w:fldChar w:fldCharType="separate"/>
        </w:r>
        <w:r w:rsidRPr="00844025">
          <w:rPr>
            <w:rFonts w:cstheme="minorHAnsi"/>
            <w:lang w:val="en-GB"/>
            <w:rPrChange w:id="47" w:author="Andrea Joslyn Nightingale" w:date="2025-02-19T20:25:00Z" w16du:dateUtc="2025-02-19T19:25:00Z">
              <w:rPr>
                <w:rStyle w:val="Hyperlink"/>
                <w:rFonts w:ascii="Helvetica" w:eastAsia="Helvetica" w:hAnsi="Helvetica" w:cs="Helvetica"/>
                <w:noProof/>
                <w:sz w:val="24"/>
                <w:szCs w:val="24"/>
                <w:lang w:val="en-US"/>
              </w:rPr>
            </w:rPrChange>
          </w:rPr>
          <w:t>http://www.jstor.org/stable/26350499</w:t>
        </w:r>
        <w:r w:rsidRPr="00844025">
          <w:rPr>
            <w:rFonts w:cstheme="minorHAnsi"/>
            <w:sz w:val="24"/>
            <w:szCs w:val="24"/>
            <w:lang w:val="en-GB"/>
            <w:rPrChange w:id="48" w:author="Andrea Joslyn Nightingale" w:date="2025-02-19T20:25:00Z" w16du:dateUtc="2025-02-19T19:25:00Z">
              <w:rPr/>
            </w:rPrChange>
          </w:rPr>
          <w:fldChar w:fldCharType="end"/>
        </w:r>
        <w:r w:rsidRPr="00844025">
          <w:rPr>
            <w:rFonts w:cstheme="minorHAnsi"/>
            <w:sz w:val="24"/>
            <w:szCs w:val="24"/>
            <w:lang w:val="en-GB"/>
            <w:rPrChange w:id="49" w:author="Andrea Joslyn Nightingale" w:date="2025-02-19T20:25:00Z" w16du:dateUtc="2025-02-19T19:25:00Z">
              <w:rPr/>
            </w:rPrChange>
          </w:rPr>
          <w:fldChar w:fldCharType="end"/>
        </w:r>
        <w:r w:rsidRPr="00844025">
          <w:rPr>
            <w:rFonts w:cstheme="minorHAnsi"/>
            <w:sz w:val="24"/>
            <w:szCs w:val="24"/>
            <w:lang w:val="en-GB"/>
            <w:rPrChange w:id="50" w:author="Andrea Joslyn Nightingale" w:date="2025-02-19T20:25:00Z" w16du:dateUtc="2025-02-19T19:25:00Z">
              <w:rPr/>
            </w:rPrChange>
          </w:rPr>
          <w:fldChar w:fldCharType="end"/>
        </w:r>
        <w:r w:rsidRPr="00844025">
          <w:rPr>
            <w:rFonts w:cstheme="minorHAnsi"/>
            <w:sz w:val="24"/>
            <w:szCs w:val="24"/>
            <w:lang w:val="en-GB"/>
            <w:rPrChange w:id="51" w:author="Andrea Joslyn Nightingale" w:date="2025-02-19T20:25:00Z" w16du:dateUtc="2025-02-19T19:25:00Z">
              <w:rPr>
                <w:rFonts w:eastAsiaTheme="minorEastAsia"/>
                <w:noProof/>
                <w:color w:val="000000" w:themeColor="text1"/>
                <w:sz w:val="24"/>
                <w:szCs w:val="24"/>
                <w:lang w:val="en-US"/>
              </w:rPr>
            </w:rPrChange>
          </w:rPr>
          <w:t>.</w:t>
        </w:r>
        <w:del w:id="52" w:author="Andrea Joslyn Nightingale" w:date="2025-02-19T20:25:00Z" w16du:dateUtc="2025-02-19T19:25:00Z">
          <w:r w:rsidRPr="00844025" w:rsidDel="00844025">
            <w:rPr>
              <w:rFonts w:cstheme="minorHAnsi"/>
              <w:sz w:val="24"/>
              <w:szCs w:val="24"/>
              <w:lang w:val="en-GB"/>
              <w:rPrChange w:id="53" w:author="Andrea Joslyn Nightingale" w:date="2025-02-19T20:25:00Z" w16du:dateUtc="2025-02-19T19:25:00Z">
                <w:rPr/>
              </w:rPrChange>
            </w:rPr>
            <w:br/>
          </w:r>
        </w:del>
      </w:moveTo>
    </w:p>
    <w:p w14:paraId="1BA213BD" w14:textId="0937E310" w:rsidR="002505D2" w:rsidRPr="008B347A" w:rsidDel="00844025" w:rsidRDefault="002505D2" w:rsidP="002505D2">
      <w:pPr>
        <w:ind w:left="720" w:hanging="720"/>
        <w:rPr>
          <w:moveFrom w:id="54" w:author="Andrea Joslyn Nightingale" w:date="2025-02-19T20:25:00Z" w16du:dateUtc="2025-02-19T19:25:00Z"/>
          <w:rFonts w:cstheme="minorHAnsi"/>
          <w:sz w:val="24"/>
          <w:szCs w:val="24"/>
          <w:lang w:val="en-GB"/>
        </w:rPr>
      </w:pPr>
      <w:moveFromRangeStart w:id="55" w:author="Andrea Joslyn Nightingale" w:date="2025-02-19T20:25:00Z" w:name="move190889153"/>
      <w:moveToRangeEnd w:id="30"/>
      <w:moveFrom w:id="56" w:author="Andrea Joslyn Nightingale" w:date="2025-02-19T20:25:00Z" w16du:dateUtc="2025-02-19T19:25:00Z">
        <w:r w:rsidRPr="008B347A" w:rsidDel="00844025">
          <w:rPr>
            <w:rFonts w:cstheme="minorHAnsi"/>
            <w:sz w:val="24"/>
            <w:szCs w:val="24"/>
            <w:lang w:val="en-GB"/>
          </w:rPr>
          <w:t xml:space="preserve">Ostrom E, 1992, "The Rudiments of a Theory of the Origins, Survival, and Performance of Common-Property Institutions", in </w:t>
        </w:r>
        <w:r w:rsidRPr="008B347A" w:rsidDel="00844025">
          <w:rPr>
            <w:rFonts w:cstheme="minorHAnsi"/>
            <w:i/>
            <w:sz w:val="24"/>
            <w:szCs w:val="24"/>
            <w:lang w:val="en-GB"/>
          </w:rPr>
          <w:t>Making the Commons Work: Theory, Practice, and Policy</w:t>
        </w:r>
        <w:r w:rsidRPr="008B347A" w:rsidDel="00844025">
          <w:rPr>
            <w:rFonts w:cstheme="minorHAnsi"/>
            <w:sz w:val="24"/>
            <w:szCs w:val="24"/>
            <w:lang w:val="en-GB"/>
          </w:rPr>
          <w:t xml:space="preserve"> Eds D Bromley, (ICS Press, San Francisco) pp 293-318.</w:t>
        </w:r>
      </w:moveFrom>
    </w:p>
    <w:moveFromRangeEnd w:id="55"/>
    <w:p w14:paraId="59DA2816" w14:textId="7CCDADF5" w:rsidR="00627A1C" w:rsidRDefault="00627A1C" w:rsidP="33669CB7">
      <w:pPr>
        <w:ind w:left="720" w:hanging="720"/>
        <w:rPr>
          <w:sz w:val="24"/>
          <w:szCs w:val="24"/>
          <w:lang w:val="en-GB"/>
        </w:rPr>
      </w:pPr>
      <w:r w:rsidRPr="33669CB7">
        <w:rPr>
          <w:noProof/>
          <w:sz w:val="24"/>
          <w:szCs w:val="24"/>
        </w:rPr>
        <w:t xml:space="preserve">Singh, N. M. (2017). Becoming a commoner: The commons as sites for affective socio-nature encounters and co-becomings. </w:t>
      </w:r>
      <w:r w:rsidRPr="33669CB7">
        <w:rPr>
          <w:i/>
          <w:iCs/>
          <w:noProof/>
          <w:sz w:val="24"/>
          <w:szCs w:val="24"/>
        </w:rPr>
        <w:t>ephemera: theory and politics in organisation, 17</w:t>
      </w:r>
      <w:r w:rsidRPr="33669CB7">
        <w:rPr>
          <w:noProof/>
          <w:sz w:val="24"/>
          <w:szCs w:val="24"/>
        </w:rPr>
        <w:t>(4), 751-776</w:t>
      </w:r>
    </w:p>
    <w:p w14:paraId="33E1E686" w14:textId="5677BD3F" w:rsidR="00627A1C" w:rsidRPr="00C44016" w:rsidRDefault="00627A1C" w:rsidP="002505D2">
      <w:pPr>
        <w:ind w:left="720" w:hanging="720"/>
        <w:rPr>
          <w:rFonts w:cstheme="minorHAnsi"/>
          <w:b/>
          <w:bCs/>
          <w:sz w:val="24"/>
          <w:szCs w:val="24"/>
          <w:lang w:val="en-GB"/>
        </w:rPr>
      </w:pPr>
      <w:r w:rsidRPr="00C44016">
        <w:rPr>
          <w:rFonts w:cstheme="minorHAnsi"/>
          <w:b/>
          <w:bCs/>
          <w:sz w:val="24"/>
          <w:szCs w:val="24"/>
          <w:lang w:val="en-GB"/>
        </w:rPr>
        <w:t>Recommended:</w:t>
      </w:r>
    </w:p>
    <w:p w14:paraId="392F4EF9" w14:textId="77777777" w:rsidR="00A443B8" w:rsidRPr="00A443B8" w:rsidRDefault="00A443B8" w:rsidP="00A443B8">
      <w:pPr>
        <w:ind w:left="720" w:hanging="720"/>
        <w:rPr>
          <w:rFonts w:cstheme="minorHAnsi"/>
          <w:sz w:val="24"/>
          <w:szCs w:val="24"/>
          <w:lang w:val="en-GB"/>
        </w:rPr>
      </w:pPr>
      <w:r w:rsidRPr="00A443B8">
        <w:rPr>
          <w:rFonts w:cstheme="minorHAnsi"/>
          <w:sz w:val="24"/>
          <w:szCs w:val="24"/>
          <w:lang w:val="en-GB"/>
        </w:rPr>
        <w:t xml:space="preserve">Agrawal, A. (2007). "Forests, Governance and Sustainability: Common Property Theory and its Contributions." </w:t>
      </w:r>
      <w:r w:rsidRPr="00A443B8">
        <w:rPr>
          <w:rFonts w:cstheme="minorHAnsi"/>
          <w:sz w:val="24"/>
          <w:szCs w:val="24"/>
          <w:u w:val="single"/>
          <w:lang w:val="en-GB"/>
        </w:rPr>
        <w:t>International Journal of the Commons</w:t>
      </w:r>
      <w:r w:rsidRPr="00A443B8">
        <w:rPr>
          <w:rFonts w:cstheme="minorHAnsi"/>
          <w:sz w:val="24"/>
          <w:szCs w:val="24"/>
          <w:lang w:val="en-GB"/>
        </w:rPr>
        <w:t xml:space="preserve"> </w:t>
      </w:r>
      <w:r w:rsidRPr="00A443B8">
        <w:rPr>
          <w:rFonts w:cstheme="minorHAnsi"/>
          <w:b/>
          <w:sz w:val="24"/>
          <w:szCs w:val="24"/>
          <w:lang w:val="en-GB"/>
        </w:rPr>
        <w:t>1</w:t>
      </w:r>
      <w:r w:rsidRPr="00A443B8">
        <w:rPr>
          <w:rFonts w:cstheme="minorHAnsi"/>
          <w:sz w:val="24"/>
          <w:szCs w:val="24"/>
          <w:lang w:val="en-GB"/>
        </w:rPr>
        <w:t>(1): 111-136.</w:t>
      </w:r>
    </w:p>
    <w:p w14:paraId="4D00C6A9" w14:textId="77777777" w:rsidR="009F184F" w:rsidRPr="009F184F" w:rsidRDefault="009F184F" w:rsidP="009F184F">
      <w:pPr>
        <w:ind w:left="720" w:hanging="720"/>
        <w:rPr>
          <w:rFonts w:cstheme="minorHAnsi"/>
          <w:sz w:val="24"/>
          <w:szCs w:val="24"/>
          <w:lang w:val="en-GB"/>
        </w:rPr>
      </w:pPr>
      <w:r w:rsidRPr="009F184F">
        <w:rPr>
          <w:rFonts w:cstheme="minorHAnsi"/>
          <w:sz w:val="24"/>
          <w:szCs w:val="24"/>
          <w:lang w:val="en-GB"/>
        </w:rPr>
        <w:t>Arnold J E M, 1998, "Managing Forests as Common Property", (Food and Agriculture Organization of the United Nations, Rome)</w:t>
      </w:r>
    </w:p>
    <w:p w14:paraId="7B30E828" w14:textId="77777777" w:rsidR="00A443B8" w:rsidRPr="00A443B8" w:rsidRDefault="00A443B8" w:rsidP="00A443B8">
      <w:pPr>
        <w:ind w:left="720" w:hanging="720"/>
        <w:rPr>
          <w:rFonts w:cstheme="minorHAnsi"/>
          <w:sz w:val="24"/>
          <w:szCs w:val="24"/>
          <w:lang w:val="en-GB"/>
        </w:rPr>
      </w:pPr>
      <w:r w:rsidRPr="00A443B8">
        <w:rPr>
          <w:rFonts w:cstheme="minorHAnsi"/>
          <w:sz w:val="24"/>
          <w:szCs w:val="24"/>
          <w:lang w:val="en-GB"/>
        </w:rPr>
        <w:t xml:space="preserve">Cleaver, F. (2000). "Moral Ecological Rationality: institutions and the management of common property resources." </w:t>
      </w:r>
      <w:r w:rsidRPr="00A443B8">
        <w:rPr>
          <w:rFonts w:cstheme="minorHAnsi"/>
          <w:sz w:val="24"/>
          <w:szCs w:val="24"/>
          <w:u w:val="single"/>
          <w:lang w:val="en-GB"/>
        </w:rPr>
        <w:t>Development and Change</w:t>
      </w:r>
      <w:r w:rsidRPr="00A443B8">
        <w:rPr>
          <w:rFonts w:cstheme="minorHAnsi"/>
          <w:sz w:val="24"/>
          <w:szCs w:val="24"/>
          <w:lang w:val="en-GB"/>
        </w:rPr>
        <w:t xml:space="preserve"> </w:t>
      </w:r>
      <w:r w:rsidRPr="00A443B8">
        <w:rPr>
          <w:rFonts w:cstheme="minorHAnsi"/>
          <w:b/>
          <w:sz w:val="24"/>
          <w:szCs w:val="24"/>
          <w:lang w:val="en-GB"/>
        </w:rPr>
        <w:t>31</w:t>
      </w:r>
      <w:r w:rsidRPr="00A443B8">
        <w:rPr>
          <w:rFonts w:cstheme="minorHAnsi"/>
          <w:sz w:val="24"/>
          <w:szCs w:val="24"/>
          <w:lang w:val="en-GB"/>
        </w:rPr>
        <w:t>(2): 361-383.</w:t>
      </w:r>
    </w:p>
    <w:p w14:paraId="686A4DE9" w14:textId="77777777" w:rsidR="00DC2592" w:rsidRPr="00DC2592" w:rsidRDefault="00DC2592" w:rsidP="00DC2592">
      <w:pPr>
        <w:ind w:left="720" w:hanging="720"/>
        <w:rPr>
          <w:rFonts w:cstheme="minorHAnsi"/>
          <w:sz w:val="24"/>
          <w:szCs w:val="24"/>
          <w:lang w:val="en-GB"/>
        </w:rPr>
      </w:pPr>
      <w:r w:rsidRPr="00DC2592">
        <w:rPr>
          <w:rFonts w:cstheme="minorHAnsi"/>
          <w:sz w:val="24"/>
          <w:szCs w:val="24"/>
          <w:lang w:val="en-GB"/>
        </w:rPr>
        <w:lastRenderedPageBreak/>
        <w:t xml:space="preserve">Leach, M., R. Mearns, et al. (1999). "Environmental Entitlements: Dynamics and Institutions in Community-Based Natural Resource Management." </w:t>
      </w:r>
      <w:r w:rsidRPr="00DC2592">
        <w:rPr>
          <w:rFonts w:cstheme="minorHAnsi"/>
          <w:sz w:val="24"/>
          <w:szCs w:val="24"/>
          <w:u w:val="single"/>
          <w:lang w:val="en-GB"/>
        </w:rPr>
        <w:t xml:space="preserve">World Development </w:t>
      </w:r>
      <w:r w:rsidRPr="00DC2592">
        <w:rPr>
          <w:rFonts w:cstheme="minorHAnsi"/>
          <w:sz w:val="24"/>
          <w:szCs w:val="24"/>
          <w:lang w:val="en-GB"/>
        </w:rPr>
        <w:t>27(2): 225-247.</w:t>
      </w:r>
    </w:p>
    <w:p w14:paraId="5C5C1B55" w14:textId="77777777" w:rsidR="00A443B8" w:rsidRPr="00A443B8" w:rsidRDefault="00A443B8" w:rsidP="00A443B8">
      <w:pPr>
        <w:ind w:left="720" w:hanging="720"/>
        <w:rPr>
          <w:rFonts w:cstheme="minorHAnsi"/>
          <w:sz w:val="24"/>
          <w:szCs w:val="24"/>
          <w:lang w:val="en-GB"/>
        </w:rPr>
      </w:pPr>
      <w:r w:rsidRPr="00A443B8">
        <w:rPr>
          <w:rFonts w:cstheme="minorHAnsi"/>
          <w:sz w:val="24"/>
          <w:szCs w:val="24"/>
          <w:lang w:val="en-GB"/>
        </w:rPr>
        <w:t xml:space="preserve">Mansfield, B. (2004). "Neoliberalism in the oceans: "rationalization," property rights, and the commons question." </w:t>
      </w:r>
      <w:proofErr w:type="spellStart"/>
      <w:r w:rsidRPr="00A443B8">
        <w:rPr>
          <w:rFonts w:cstheme="minorHAnsi"/>
          <w:sz w:val="24"/>
          <w:szCs w:val="24"/>
          <w:u w:val="single"/>
          <w:lang w:val="en-GB"/>
        </w:rPr>
        <w:t>Geoforum</w:t>
      </w:r>
      <w:proofErr w:type="spellEnd"/>
      <w:r w:rsidRPr="00A443B8">
        <w:rPr>
          <w:rFonts w:cstheme="minorHAnsi"/>
          <w:sz w:val="24"/>
          <w:szCs w:val="24"/>
          <w:lang w:val="en-GB"/>
        </w:rPr>
        <w:t xml:space="preserve"> </w:t>
      </w:r>
      <w:r w:rsidRPr="00A443B8">
        <w:rPr>
          <w:rFonts w:cstheme="minorHAnsi"/>
          <w:b/>
          <w:sz w:val="24"/>
          <w:szCs w:val="24"/>
          <w:lang w:val="en-GB"/>
        </w:rPr>
        <w:t>35</w:t>
      </w:r>
      <w:r w:rsidRPr="00A443B8">
        <w:rPr>
          <w:rFonts w:cstheme="minorHAnsi"/>
          <w:sz w:val="24"/>
          <w:szCs w:val="24"/>
          <w:lang w:val="en-GB"/>
        </w:rPr>
        <w:t>: 313-326.</w:t>
      </w:r>
    </w:p>
    <w:p w14:paraId="605998FE" w14:textId="77777777" w:rsidR="00844025" w:rsidRPr="008B347A" w:rsidRDefault="00844025" w:rsidP="00844025">
      <w:pPr>
        <w:ind w:left="720" w:hanging="720"/>
        <w:rPr>
          <w:moveTo w:id="57" w:author="Andrea Joslyn Nightingale" w:date="2025-02-19T20:25:00Z" w16du:dateUtc="2025-02-19T19:25:00Z"/>
          <w:rFonts w:cstheme="minorHAnsi"/>
          <w:sz w:val="24"/>
          <w:szCs w:val="24"/>
          <w:lang w:val="en-GB"/>
        </w:rPr>
      </w:pPr>
      <w:moveToRangeStart w:id="58" w:author="Andrea Joslyn Nightingale" w:date="2025-02-19T20:25:00Z" w:name="move190889153"/>
      <w:moveTo w:id="59" w:author="Andrea Joslyn Nightingale" w:date="2025-02-19T20:25:00Z" w16du:dateUtc="2025-02-19T19:25:00Z">
        <w:r w:rsidRPr="008B347A">
          <w:rPr>
            <w:rFonts w:cstheme="minorHAnsi"/>
            <w:sz w:val="24"/>
            <w:szCs w:val="24"/>
            <w:lang w:val="en-GB"/>
          </w:rPr>
          <w:t xml:space="preserve">Ostrom E, 1992, "The Rudiments of a Theory of the Origins, Survival, and Performance of Common-Property Institutions", in </w:t>
        </w:r>
        <w:r w:rsidRPr="008B347A">
          <w:rPr>
            <w:rFonts w:cstheme="minorHAnsi"/>
            <w:i/>
            <w:sz w:val="24"/>
            <w:szCs w:val="24"/>
            <w:lang w:val="en-GB"/>
          </w:rPr>
          <w:t>Making the Commons Work: Theory, Practice, and Policy</w:t>
        </w:r>
        <w:r w:rsidRPr="008B347A">
          <w:rPr>
            <w:rFonts w:cstheme="minorHAnsi"/>
            <w:sz w:val="24"/>
            <w:szCs w:val="24"/>
            <w:lang w:val="en-GB"/>
          </w:rPr>
          <w:t xml:space="preserve"> Eds D Bromley, (ICS Press, San Francisco) pp 293-318.</w:t>
        </w:r>
      </w:moveTo>
    </w:p>
    <w:moveToRangeEnd w:id="58"/>
    <w:p w14:paraId="7423D940" w14:textId="77777777" w:rsidR="00DC2592" w:rsidRPr="008B347A" w:rsidRDefault="00DC2592" w:rsidP="00DC2592">
      <w:pPr>
        <w:ind w:left="720" w:hanging="720"/>
        <w:rPr>
          <w:rFonts w:cstheme="minorHAnsi"/>
          <w:sz w:val="24"/>
          <w:szCs w:val="24"/>
          <w:lang w:val="en-GB"/>
        </w:rPr>
      </w:pPr>
      <w:r w:rsidRPr="008B347A">
        <w:rPr>
          <w:rFonts w:cstheme="minorHAnsi"/>
          <w:sz w:val="24"/>
          <w:szCs w:val="24"/>
          <w:lang w:val="en-GB"/>
        </w:rPr>
        <w:t xml:space="preserve">Ostrom, E., J. Burger, C. Field, R. Norgaard and D. </w:t>
      </w:r>
      <w:proofErr w:type="spellStart"/>
      <w:r w:rsidRPr="008B347A">
        <w:rPr>
          <w:rFonts w:cstheme="minorHAnsi"/>
          <w:sz w:val="24"/>
          <w:szCs w:val="24"/>
          <w:lang w:val="en-GB"/>
        </w:rPr>
        <w:t>Policansky</w:t>
      </w:r>
      <w:proofErr w:type="spellEnd"/>
      <w:r w:rsidRPr="008B347A">
        <w:rPr>
          <w:rFonts w:cstheme="minorHAnsi"/>
          <w:sz w:val="24"/>
          <w:szCs w:val="24"/>
          <w:lang w:val="en-GB"/>
        </w:rPr>
        <w:t xml:space="preserve">, (1999) “Revisiting the Global Commons: Local Lessons, Global Challenges,” </w:t>
      </w:r>
      <w:r w:rsidRPr="008B347A">
        <w:rPr>
          <w:rFonts w:cstheme="minorHAnsi"/>
          <w:i/>
          <w:sz w:val="24"/>
          <w:szCs w:val="24"/>
          <w:lang w:val="en-GB"/>
        </w:rPr>
        <w:t>Science</w:t>
      </w:r>
      <w:r w:rsidRPr="008B347A">
        <w:rPr>
          <w:rFonts w:cstheme="minorHAnsi"/>
          <w:sz w:val="24"/>
          <w:szCs w:val="24"/>
          <w:lang w:val="en-GB"/>
        </w:rPr>
        <w:t xml:space="preserve"> 284:5412, pp. 278-282.</w:t>
      </w:r>
    </w:p>
    <w:p w14:paraId="4C157731" w14:textId="77777777" w:rsidR="002505D2" w:rsidRPr="008B347A" w:rsidRDefault="002505D2" w:rsidP="005740D8">
      <w:pPr>
        <w:rPr>
          <w:rFonts w:cstheme="minorHAnsi"/>
          <w:b/>
          <w:sz w:val="24"/>
          <w:szCs w:val="24"/>
          <w:lang w:val="en-GB"/>
        </w:rPr>
      </w:pPr>
    </w:p>
    <w:p w14:paraId="5239C16F" w14:textId="4E9C4B7D" w:rsidR="002505D2" w:rsidRPr="008B347A" w:rsidRDefault="00BD2F4A" w:rsidP="005740D8">
      <w:pPr>
        <w:numPr>
          <w:ilvl w:val="0"/>
          <w:numId w:val="10"/>
        </w:numPr>
        <w:rPr>
          <w:rFonts w:cstheme="minorHAnsi"/>
          <w:b/>
          <w:sz w:val="24"/>
          <w:szCs w:val="24"/>
          <w:lang w:val="en-GB"/>
        </w:rPr>
      </w:pPr>
      <w:r w:rsidRPr="008B347A">
        <w:rPr>
          <w:rFonts w:cstheme="minorHAnsi"/>
          <w:b/>
          <w:sz w:val="24"/>
          <w:szCs w:val="24"/>
          <w:lang w:val="en-GB"/>
        </w:rPr>
        <w:t xml:space="preserve">Political Ecology: </w:t>
      </w:r>
      <w:r w:rsidR="002505D2" w:rsidRPr="008B347A">
        <w:rPr>
          <w:rFonts w:cstheme="minorHAnsi"/>
          <w:b/>
          <w:sz w:val="24"/>
          <w:szCs w:val="24"/>
          <w:lang w:val="en-GB"/>
        </w:rPr>
        <w:t>Politics, scale and global connections</w:t>
      </w:r>
    </w:p>
    <w:p w14:paraId="0CBEAEBF" w14:textId="7D29172A" w:rsidR="002505D2" w:rsidRPr="008B347A" w:rsidRDefault="002505D2" w:rsidP="33669CB7">
      <w:pPr>
        <w:rPr>
          <w:b/>
          <w:bCs/>
          <w:sz w:val="24"/>
          <w:szCs w:val="24"/>
          <w:lang w:val="en-GB"/>
        </w:rPr>
      </w:pPr>
      <w:r w:rsidRPr="33669CB7">
        <w:rPr>
          <w:sz w:val="24"/>
          <w:szCs w:val="24"/>
          <w:lang w:val="en-GB"/>
        </w:rPr>
        <w:t xml:space="preserve">As Ostrom and others were putting forward an agenda to demonstrate the importance of local knowledge and community institutions for environmental governance, a parallel strand of scholarship emerged that specifically sought to link between local scales and global political economies, led initially by Piers Blaikie, Harold Brookfield and Michael Watts. This field, political ecology, has now come to encompass a wide range of approaches and disciplines, but here we focus in particular on the work that emerged out of development studies and political economy. If you have never been exposed to this work, read Bryant first, (otherwise probably not necessary). How is ‘environment-society’ conceptualised in political ecology? How does it differ from the kind of analysis that Ostrom and others have done? What sorts of issues are highlighted that the other perspectives have perhaps glossed over? Again, numerous case studies are available. I </w:t>
      </w:r>
      <w:r w:rsidRPr="33669CB7">
        <w:rPr>
          <w:b/>
          <w:bCs/>
          <w:sz w:val="24"/>
          <w:szCs w:val="24"/>
          <w:lang w:val="en-GB"/>
        </w:rPr>
        <w:t xml:space="preserve">encourage you to look at the journal </w:t>
      </w:r>
      <w:proofErr w:type="spellStart"/>
      <w:r w:rsidRPr="33669CB7">
        <w:rPr>
          <w:b/>
          <w:bCs/>
          <w:sz w:val="24"/>
          <w:szCs w:val="24"/>
          <w:lang w:val="en-GB"/>
        </w:rPr>
        <w:t>Geoforum</w:t>
      </w:r>
      <w:proofErr w:type="spellEnd"/>
      <w:r w:rsidRPr="33669CB7">
        <w:rPr>
          <w:b/>
          <w:bCs/>
          <w:sz w:val="24"/>
          <w:szCs w:val="24"/>
          <w:lang w:val="en-GB"/>
        </w:rPr>
        <w:t xml:space="preserve"> (and others) for many, many more examples. Rod Neumann </w:t>
      </w:r>
      <w:r w:rsidR="0034096C" w:rsidRPr="33669CB7">
        <w:rPr>
          <w:b/>
          <w:bCs/>
          <w:sz w:val="24"/>
          <w:szCs w:val="24"/>
          <w:lang w:val="en-GB"/>
        </w:rPr>
        <w:t xml:space="preserve">and Alex Loftus </w:t>
      </w:r>
      <w:r w:rsidRPr="33669CB7">
        <w:rPr>
          <w:b/>
          <w:bCs/>
          <w:sz w:val="24"/>
          <w:szCs w:val="24"/>
          <w:lang w:val="en-GB"/>
        </w:rPr>
        <w:t>also ha</w:t>
      </w:r>
      <w:r w:rsidR="0034096C" w:rsidRPr="33669CB7">
        <w:rPr>
          <w:b/>
          <w:bCs/>
          <w:sz w:val="24"/>
          <w:szCs w:val="24"/>
          <w:lang w:val="en-GB"/>
        </w:rPr>
        <w:t>ve</w:t>
      </w:r>
      <w:r w:rsidRPr="33669CB7">
        <w:rPr>
          <w:b/>
          <w:bCs/>
          <w:sz w:val="24"/>
          <w:szCs w:val="24"/>
          <w:lang w:val="en-GB"/>
        </w:rPr>
        <w:t xml:space="preserve"> a series of 3 Progress in Human Geography reports that will be useful in charting out aspects of the field if this seems particularly relevant for your work.</w:t>
      </w:r>
    </w:p>
    <w:p w14:paraId="0A428CB0" w14:textId="48F600FD" w:rsidR="002505D2" w:rsidRPr="00C44016" w:rsidRDefault="00C44016" w:rsidP="002505D2">
      <w:pPr>
        <w:ind w:left="720" w:hanging="720"/>
        <w:rPr>
          <w:rFonts w:cstheme="minorHAnsi"/>
          <w:b/>
          <w:bCs/>
          <w:sz w:val="24"/>
          <w:szCs w:val="24"/>
          <w:lang w:val="en-GB"/>
        </w:rPr>
      </w:pPr>
      <w:r w:rsidRPr="00C44016">
        <w:rPr>
          <w:rFonts w:cstheme="minorHAnsi"/>
          <w:b/>
          <w:bCs/>
          <w:sz w:val="24"/>
          <w:szCs w:val="24"/>
          <w:lang w:val="en-GB"/>
        </w:rPr>
        <w:t>Required:</w:t>
      </w:r>
    </w:p>
    <w:p w14:paraId="361BF15D" w14:textId="77777777" w:rsidR="002505D2" w:rsidRPr="008B347A" w:rsidRDefault="002505D2" w:rsidP="002505D2">
      <w:pPr>
        <w:ind w:left="720" w:hanging="720"/>
        <w:rPr>
          <w:rFonts w:cstheme="minorHAnsi"/>
          <w:sz w:val="24"/>
          <w:szCs w:val="24"/>
          <w:lang w:val="en-GB"/>
        </w:rPr>
      </w:pPr>
      <w:r w:rsidRPr="008B347A">
        <w:rPr>
          <w:rFonts w:cstheme="minorHAnsi"/>
          <w:sz w:val="24"/>
          <w:szCs w:val="24"/>
          <w:lang w:val="en-GB"/>
        </w:rPr>
        <w:t xml:space="preserve">Bakker, K. and G. Bridge (2006). "Material worlds? Resource geographies and the `matter of nature'." </w:t>
      </w:r>
      <w:r w:rsidRPr="008B347A">
        <w:rPr>
          <w:rFonts w:cstheme="minorHAnsi"/>
          <w:i/>
          <w:sz w:val="24"/>
          <w:szCs w:val="24"/>
          <w:lang w:val="en-GB"/>
        </w:rPr>
        <w:t>Progress in Human Geography</w:t>
      </w:r>
      <w:r w:rsidRPr="008B347A">
        <w:rPr>
          <w:rFonts w:cstheme="minorHAnsi"/>
          <w:sz w:val="24"/>
          <w:szCs w:val="24"/>
          <w:lang w:val="en-GB"/>
        </w:rPr>
        <w:t xml:space="preserve"> </w:t>
      </w:r>
      <w:r w:rsidRPr="008B347A">
        <w:rPr>
          <w:rFonts w:cstheme="minorHAnsi"/>
          <w:b/>
          <w:sz w:val="24"/>
          <w:szCs w:val="24"/>
          <w:lang w:val="en-GB"/>
        </w:rPr>
        <w:t>30</w:t>
      </w:r>
      <w:r w:rsidRPr="008B347A">
        <w:rPr>
          <w:rFonts w:cstheme="minorHAnsi"/>
          <w:sz w:val="24"/>
          <w:szCs w:val="24"/>
          <w:lang w:val="en-GB"/>
        </w:rPr>
        <w:t>(1): 5-27.</w:t>
      </w:r>
    </w:p>
    <w:p w14:paraId="2F1D310F" w14:textId="77777777" w:rsidR="00C24130" w:rsidRPr="00C24130" w:rsidRDefault="00C24130" w:rsidP="00C24130">
      <w:pPr>
        <w:ind w:left="720" w:hanging="720"/>
        <w:rPr>
          <w:rFonts w:cstheme="minorHAnsi"/>
          <w:noProof/>
          <w:sz w:val="24"/>
          <w:szCs w:val="24"/>
          <w:lang w:val="en-NO"/>
        </w:rPr>
      </w:pPr>
      <w:r w:rsidRPr="00C24130">
        <w:rPr>
          <w:rFonts w:cstheme="minorHAnsi"/>
          <w:noProof/>
          <w:sz w:val="24"/>
          <w:szCs w:val="24"/>
          <w:lang w:val="en-NO"/>
        </w:rPr>
        <w:t>Senanayake, N. (2019). Tasting toxicity: bodies, perplexity, and the fraught witnessing of environmental risk in Sri Lanka’s dry zone. </w:t>
      </w:r>
      <w:r w:rsidRPr="00C24130">
        <w:rPr>
          <w:rFonts w:cstheme="minorHAnsi"/>
          <w:i/>
          <w:iCs/>
          <w:noProof/>
          <w:sz w:val="24"/>
          <w:szCs w:val="24"/>
          <w:lang w:val="en-NO"/>
        </w:rPr>
        <w:t>Gender, Place &amp; Culture</w:t>
      </w:r>
      <w:r w:rsidRPr="00C24130">
        <w:rPr>
          <w:rFonts w:cstheme="minorHAnsi"/>
          <w:noProof/>
          <w:sz w:val="24"/>
          <w:szCs w:val="24"/>
          <w:lang w:val="en-NO"/>
        </w:rPr>
        <w:t>, 1-25.</w:t>
      </w:r>
    </w:p>
    <w:p w14:paraId="4FB2665D" w14:textId="07BBB344" w:rsidR="00C82BE6" w:rsidRDefault="00C82BE6" w:rsidP="33669CB7">
      <w:pPr>
        <w:ind w:left="720" w:hanging="720"/>
        <w:rPr>
          <w:sz w:val="24"/>
          <w:szCs w:val="24"/>
          <w:lang w:val="en-GB"/>
        </w:rPr>
      </w:pPr>
      <w:r w:rsidRPr="33669CB7">
        <w:rPr>
          <w:noProof/>
          <w:sz w:val="24"/>
          <w:szCs w:val="24"/>
        </w:rPr>
        <w:t xml:space="preserve">Sultana, F. (2020). Political ecology 1: From margins to center. </w:t>
      </w:r>
      <w:r w:rsidRPr="33669CB7">
        <w:rPr>
          <w:i/>
          <w:iCs/>
          <w:noProof/>
          <w:sz w:val="24"/>
          <w:szCs w:val="24"/>
        </w:rPr>
        <w:t>Progress in Human Geography, 45</w:t>
      </w:r>
      <w:r w:rsidRPr="33669CB7">
        <w:rPr>
          <w:noProof/>
          <w:sz w:val="24"/>
          <w:szCs w:val="24"/>
        </w:rPr>
        <w:t>(1), 156-165. doi:10.1177/0309132520936751</w:t>
      </w:r>
      <w:r w:rsidR="00795CA6" w:rsidRPr="33669CB7">
        <w:rPr>
          <w:noProof/>
          <w:sz w:val="24"/>
          <w:szCs w:val="24"/>
        </w:rPr>
        <w:t>.</w:t>
      </w:r>
    </w:p>
    <w:p w14:paraId="5D5B8471" w14:textId="183D2533" w:rsidR="00C82BE6" w:rsidRPr="00C44016" w:rsidRDefault="00C82BE6" w:rsidP="002505D2">
      <w:pPr>
        <w:ind w:left="720" w:hanging="720"/>
        <w:rPr>
          <w:rFonts w:cstheme="minorHAnsi"/>
          <w:b/>
          <w:bCs/>
          <w:sz w:val="24"/>
          <w:szCs w:val="24"/>
          <w:lang w:val="en-GB"/>
        </w:rPr>
      </w:pPr>
      <w:bookmarkStart w:id="60" w:name="_ENREF_40"/>
      <w:r w:rsidRPr="00C44016">
        <w:rPr>
          <w:rFonts w:cstheme="minorHAnsi"/>
          <w:b/>
          <w:bCs/>
          <w:sz w:val="24"/>
          <w:szCs w:val="24"/>
          <w:lang w:val="en-GB"/>
        </w:rPr>
        <w:t>Recommended:</w:t>
      </w:r>
    </w:p>
    <w:p w14:paraId="3112AA08" w14:textId="77777777" w:rsidR="0034096C" w:rsidRPr="008B347A" w:rsidRDefault="0034096C" w:rsidP="0034096C">
      <w:pPr>
        <w:ind w:left="720" w:hanging="720"/>
        <w:rPr>
          <w:rFonts w:cstheme="minorHAnsi"/>
          <w:sz w:val="24"/>
          <w:szCs w:val="24"/>
          <w:lang w:val="en-GB"/>
        </w:rPr>
      </w:pPr>
      <w:r w:rsidRPr="008B347A">
        <w:rPr>
          <w:rFonts w:cstheme="minorHAnsi"/>
          <w:sz w:val="24"/>
          <w:szCs w:val="24"/>
          <w:lang w:val="en-GB"/>
        </w:rPr>
        <w:t xml:space="preserve">Bryant R L, (1998) "Power, Knowledge and Political Ecology in the Third World: A Review" </w:t>
      </w:r>
      <w:r w:rsidRPr="008B347A">
        <w:rPr>
          <w:rFonts w:cstheme="minorHAnsi"/>
          <w:i/>
          <w:sz w:val="24"/>
          <w:szCs w:val="24"/>
          <w:lang w:val="en-GB"/>
        </w:rPr>
        <w:t>Progress in Physical Geography</w:t>
      </w:r>
      <w:r w:rsidRPr="008B347A">
        <w:rPr>
          <w:rFonts w:cstheme="minorHAnsi"/>
          <w:sz w:val="24"/>
          <w:szCs w:val="24"/>
          <w:lang w:val="en-GB"/>
        </w:rPr>
        <w:t xml:space="preserve"> 22(1), 79-94.</w:t>
      </w:r>
    </w:p>
    <w:p w14:paraId="59E1DDF1" w14:textId="51705436" w:rsidR="002505D2" w:rsidRPr="008B347A" w:rsidRDefault="002505D2" w:rsidP="002505D2">
      <w:pPr>
        <w:ind w:left="720" w:hanging="720"/>
        <w:rPr>
          <w:rFonts w:cstheme="minorHAnsi"/>
          <w:sz w:val="24"/>
          <w:szCs w:val="24"/>
          <w:lang w:val="en-GB"/>
        </w:rPr>
      </w:pPr>
      <w:r w:rsidRPr="008B347A">
        <w:rPr>
          <w:rFonts w:cstheme="minorHAnsi"/>
          <w:sz w:val="24"/>
          <w:szCs w:val="24"/>
          <w:lang w:val="en-GB"/>
        </w:rPr>
        <w:lastRenderedPageBreak/>
        <w:t xml:space="preserve">Peet, R. and M. Watts (2004). </w:t>
      </w:r>
      <w:r w:rsidRPr="008B347A">
        <w:rPr>
          <w:rFonts w:cstheme="minorHAnsi"/>
          <w:i/>
          <w:sz w:val="24"/>
          <w:szCs w:val="24"/>
          <w:lang w:val="en-GB"/>
        </w:rPr>
        <w:t>Liberation Ecologies: Environment, Development and Social Movements</w:t>
      </w:r>
      <w:r w:rsidRPr="008B347A">
        <w:rPr>
          <w:rFonts w:cstheme="minorHAnsi"/>
          <w:sz w:val="24"/>
          <w:szCs w:val="24"/>
          <w:lang w:val="en-GB"/>
        </w:rPr>
        <w:t>. London, Routledge.</w:t>
      </w:r>
      <w:bookmarkEnd w:id="60"/>
      <w:r w:rsidRPr="008B347A">
        <w:rPr>
          <w:rFonts w:cstheme="minorHAnsi"/>
          <w:sz w:val="24"/>
          <w:szCs w:val="24"/>
          <w:lang w:val="en-GB"/>
        </w:rPr>
        <w:t xml:space="preserve"> Introduction. </w:t>
      </w:r>
    </w:p>
    <w:p w14:paraId="40BC5691" w14:textId="1A3AB1F5" w:rsidR="004E755B" w:rsidRPr="008B347A" w:rsidRDefault="004E755B" w:rsidP="004E755B">
      <w:pPr>
        <w:ind w:left="720" w:hanging="720"/>
        <w:rPr>
          <w:rFonts w:cstheme="minorHAnsi"/>
          <w:bCs/>
          <w:sz w:val="24"/>
          <w:szCs w:val="24"/>
          <w:lang w:val="en-GB"/>
        </w:rPr>
      </w:pPr>
      <w:r w:rsidRPr="008B347A">
        <w:rPr>
          <w:rFonts w:cstheme="minorHAnsi"/>
          <w:bCs/>
          <w:sz w:val="24"/>
          <w:szCs w:val="24"/>
          <w:lang w:val="en-GB"/>
        </w:rPr>
        <w:t>Ribot, J &amp; Peluso, N.L. (2003). "A Theory of Access." Rural Sociology 68 (2): 153-181 [Available online]</w:t>
      </w:r>
    </w:p>
    <w:p w14:paraId="58C9D5E6" w14:textId="77777777" w:rsidR="00A6604C" w:rsidRPr="008B347A" w:rsidRDefault="00A6604C" w:rsidP="004E755B">
      <w:pPr>
        <w:ind w:left="720" w:hanging="720"/>
        <w:rPr>
          <w:rFonts w:cstheme="minorHAnsi"/>
          <w:bCs/>
          <w:sz w:val="24"/>
          <w:szCs w:val="24"/>
          <w:lang w:val="en-GB"/>
        </w:rPr>
      </w:pPr>
    </w:p>
    <w:p w14:paraId="7B15A1DC" w14:textId="5A81DADF" w:rsidR="00EE7330" w:rsidRPr="008B347A" w:rsidRDefault="00EE7330" w:rsidP="008F02B9">
      <w:pPr>
        <w:numPr>
          <w:ilvl w:val="0"/>
          <w:numId w:val="10"/>
        </w:numPr>
        <w:rPr>
          <w:rFonts w:cstheme="minorHAnsi"/>
          <w:b/>
          <w:sz w:val="24"/>
          <w:szCs w:val="24"/>
          <w:lang w:val="en-GB"/>
        </w:rPr>
      </w:pPr>
      <w:r w:rsidRPr="008B347A">
        <w:rPr>
          <w:rFonts w:cstheme="minorHAnsi"/>
          <w:b/>
          <w:sz w:val="24"/>
          <w:szCs w:val="24"/>
          <w:lang w:val="en-GB"/>
        </w:rPr>
        <w:t xml:space="preserve">Environment and Conflict </w:t>
      </w:r>
    </w:p>
    <w:p w14:paraId="07508B1B" w14:textId="16F85ABD" w:rsidR="00EE7330" w:rsidRPr="008F02B9" w:rsidRDefault="00EE7330" w:rsidP="008F02B9">
      <w:pPr>
        <w:rPr>
          <w:rFonts w:cstheme="minorHAnsi"/>
          <w:bCs/>
          <w:sz w:val="24"/>
          <w:szCs w:val="24"/>
          <w:lang w:val="en-GB"/>
        </w:rPr>
      </w:pPr>
      <w:r w:rsidRPr="008F02B9">
        <w:rPr>
          <w:rFonts w:cstheme="minorHAnsi"/>
          <w:bCs/>
          <w:sz w:val="24"/>
          <w:szCs w:val="24"/>
          <w:lang w:val="en-GB"/>
        </w:rPr>
        <w:t xml:space="preserve">This </w:t>
      </w:r>
      <w:r w:rsidR="00A476AE">
        <w:rPr>
          <w:rFonts w:cstheme="minorHAnsi"/>
          <w:bCs/>
          <w:sz w:val="24"/>
          <w:szCs w:val="24"/>
          <w:lang w:val="en-GB"/>
        </w:rPr>
        <w:t>session</w:t>
      </w:r>
      <w:r w:rsidRPr="008F02B9">
        <w:rPr>
          <w:rFonts w:cstheme="minorHAnsi"/>
          <w:bCs/>
          <w:sz w:val="24"/>
          <w:szCs w:val="24"/>
          <w:lang w:val="en-GB"/>
        </w:rPr>
        <w:t xml:space="preserve"> we turn our attention to violence and conflict and their role in the social politics of environment. Many areas of so-called ‘fragile’ or ‘important’ ecosystems are located in areas of political instability. Not only does such instability threaten the ability of institutions to conserve the environment, but also control over resources and environments can become a key goal of rebel groups. Here, we focus specifically on areas of the world experiencing violence to examine the political ecology issues that emerge from conflict.</w:t>
      </w:r>
    </w:p>
    <w:p w14:paraId="54388126" w14:textId="32BB5DAE" w:rsidR="00EE7330" w:rsidRPr="00C44016" w:rsidRDefault="00A6604C" w:rsidP="00EE7330">
      <w:pPr>
        <w:ind w:left="720" w:hanging="720"/>
        <w:rPr>
          <w:rFonts w:cstheme="minorHAnsi"/>
          <w:b/>
          <w:sz w:val="24"/>
          <w:szCs w:val="24"/>
          <w:lang w:val="en-GB"/>
        </w:rPr>
      </w:pPr>
      <w:r w:rsidRPr="00C44016">
        <w:rPr>
          <w:rFonts w:cstheme="minorHAnsi"/>
          <w:b/>
          <w:sz w:val="24"/>
          <w:szCs w:val="24"/>
          <w:lang w:val="en-GB"/>
        </w:rPr>
        <w:t>Required:</w:t>
      </w:r>
    </w:p>
    <w:p w14:paraId="57A4564F" w14:textId="77777777" w:rsidR="00F87272" w:rsidRPr="00F87272" w:rsidRDefault="00F87272" w:rsidP="00F87272">
      <w:pPr>
        <w:ind w:left="720" w:hanging="720"/>
        <w:rPr>
          <w:rFonts w:cstheme="minorHAnsi"/>
          <w:bCs/>
          <w:sz w:val="24"/>
          <w:szCs w:val="24"/>
          <w:lang w:val="en-US"/>
        </w:rPr>
      </w:pPr>
      <w:r w:rsidRPr="00F87272">
        <w:rPr>
          <w:rFonts w:cstheme="minorHAnsi"/>
          <w:bCs/>
          <w:sz w:val="24"/>
          <w:szCs w:val="24"/>
          <w:lang w:val="en-US"/>
        </w:rPr>
        <w:t xml:space="preserve">Kaufmann, C., &amp; Côte, M. (2021). Frames of </w:t>
      </w:r>
      <w:proofErr w:type="spellStart"/>
      <w:r w:rsidRPr="00F87272">
        <w:rPr>
          <w:rFonts w:cstheme="minorHAnsi"/>
          <w:bCs/>
          <w:sz w:val="24"/>
          <w:szCs w:val="24"/>
          <w:lang w:val="en-US"/>
        </w:rPr>
        <w:t>extractivism</w:t>
      </w:r>
      <w:proofErr w:type="spellEnd"/>
      <w:r w:rsidRPr="00F87272">
        <w:rPr>
          <w:rFonts w:cstheme="minorHAnsi"/>
          <w:bCs/>
          <w:sz w:val="24"/>
          <w:szCs w:val="24"/>
          <w:lang w:val="en-US"/>
        </w:rPr>
        <w:t xml:space="preserve">: Small-scale goldmining formalization and state violence in Colombia. </w:t>
      </w:r>
      <w:r w:rsidRPr="00F87272">
        <w:rPr>
          <w:rFonts w:cstheme="minorHAnsi"/>
          <w:bCs/>
          <w:i/>
          <w:sz w:val="24"/>
          <w:szCs w:val="24"/>
          <w:lang w:val="en-US"/>
        </w:rPr>
        <w:t>Political Geography, 91</w:t>
      </w:r>
      <w:r w:rsidRPr="00F87272">
        <w:rPr>
          <w:rFonts w:cstheme="minorHAnsi"/>
          <w:bCs/>
          <w:sz w:val="24"/>
          <w:szCs w:val="24"/>
          <w:lang w:val="en-US"/>
        </w:rPr>
        <w:t xml:space="preserve">, 102496. </w:t>
      </w:r>
      <w:proofErr w:type="spellStart"/>
      <w:r w:rsidRPr="00F87272">
        <w:rPr>
          <w:rFonts w:cstheme="minorHAnsi"/>
          <w:bCs/>
          <w:sz w:val="24"/>
          <w:szCs w:val="24"/>
          <w:lang w:val="en-US"/>
        </w:rPr>
        <w:t>doi:</w:t>
      </w:r>
      <w:hyperlink r:id="rId6" w:history="1">
        <w:r w:rsidRPr="00F87272">
          <w:rPr>
            <w:rStyle w:val="Hyperlink"/>
            <w:rFonts w:cstheme="minorHAnsi"/>
            <w:bCs/>
            <w:sz w:val="24"/>
            <w:szCs w:val="24"/>
            <w:lang w:val="en-US"/>
          </w:rPr>
          <w:t>https</w:t>
        </w:r>
        <w:proofErr w:type="spellEnd"/>
        <w:r w:rsidRPr="00F87272">
          <w:rPr>
            <w:rStyle w:val="Hyperlink"/>
            <w:rFonts w:cstheme="minorHAnsi"/>
            <w:bCs/>
            <w:sz w:val="24"/>
            <w:szCs w:val="24"/>
            <w:lang w:val="en-US"/>
          </w:rPr>
          <w:t>://doi.org/10.1016/j.polgeo.2021.102496</w:t>
        </w:r>
      </w:hyperlink>
    </w:p>
    <w:p w14:paraId="09BC99C1" w14:textId="77777777" w:rsidR="00844025" w:rsidRPr="00173EB9" w:rsidRDefault="00844025" w:rsidP="00844025">
      <w:pPr>
        <w:ind w:left="720" w:hanging="720"/>
        <w:rPr>
          <w:moveTo w:id="61" w:author="Andrea Joslyn Nightingale" w:date="2025-02-19T20:26:00Z" w16du:dateUtc="2025-02-19T19:26:00Z"/>
          <w:rFonts w:eastAsiaTheme="minorEastAsia"/>
          <w:sz w:val="24"/>
          <w:szCs w:val="24"/>
          <w:lang w:val="en-GB"/>
        </w:rPr>
      </w:pPr>
      <w:moveToRangeStart w:id="62" w:author="Andrea Joslyn Nightingale" w:date="2025-02-19T20:26:00Z" w:name="move190889185"/>
      <w:moveTo w:id="63" w:author="Andrea Joslyn Nightingale" w:date="2025-02-19T20:26:00Z" w16du:dateUtc="2025-02-19T19:26:00Z">
        <w:r w:rsidRPr="00173EB9">
          <w:rPr>
            <w:rFonts w:eastAsiaTheme="minorEastAsia"/>
            <w:sz w:val="24"/>
            <w:szCs w:val="24"/>
            <w:lang w:val="en-GB"/>
          </w:rPr>
          <w:t xml:space="preserve">Lyons, Kristina Marie. “Decomposition as Life Politics: Soils, Selva, and Small Farmers under the Gun of the U.S.–Colombia War on Drugs.” </w:t>
        </w:r>
        <w:r w:rsidRPr="00173EB9">
          <w:rPr>
            <w:rFonts w:eastAsiaTheme="minorEastAsia"/>
            <w:i/>
            <w:iCs/>
            <w:sz w:val="24"/>
            <w:szCs w:val="24"/>
            <w:lang w:val="en-GB"/>
          </w:rPr>
          <w:t>Cultural Anthropology</w:t>
        </w:r>
        <w:r w:rsidRPr="00173EB9">
          <w:rPr>
            <w:rFonts w:eastAsiaTheme="minorEastAsia"/>
            <w:sz w:val="24"/>
            <w:szCs w:val="24"/>
            <w:lang w:val="en-GB"/>
          </w:rPr>
          <w:t>, vol. 31, no. 1, 23 Oct. 2015, pp. 56–81, https://doi.org/10.14506/ca31.1.04. Accessed 10 May 2020.</w:t>
        </w:r>
      </w:moveTo>
    </w:p>
    <w:p w14:paraId="4758651C" w14:textId="4143A585" w:rsidR="00346F6F" w:rsidRPr="00346F6F" w:rsidDel="00844025" w:rsidRDefault="00346F6F" w:rsidP="00346F6F">
      <w:pPr>
        <w:ind w:left="720" w:hanging="720"/>
        <w:rPr>
          <w:moveFrom w:id="64" w:author="Andrea Joslyn Nightingale" w:date="2025-02-19T20:26:00Z" w16du:dateUtc="2025-02-19T19:26:00Z"/>
          <w:rFonts w:cstheme="minorHAnsi"/>
          <w:bCs/>
          <w:sz w:val="24"/>
          <w:szCs w:val="24"/>
          <w:lang w:val="en-US"/>
        </w:rPr>
      </w:pPr>
      <w:moveFromRangeStart w:id="65" w:author="Andrea Joslyn Nightingale" w:date="2025-02-19T20:26:00Z" w:name="move190889192"/>
      <w:moveToRangeEnd w:id="62"/>
      <w:moveFrom w:id="66" w:author="Andrea Joslyn Nightingale" w:date="2025-02-19T20:26:00Z" w16du:dateUtc="2025-02-19T19:26:00Z">
        <w:r w:rsidRPr="00346F6F" w:rsidDel="00844025">
          <w:rPr>
            <w:rFonts w:cstheme="minorHAnsi"/>
            <w:bCs/>
            <w:sz w:val="24"/>
            <w:szCs w:val="24"/>
            <w:lang w:val="en-US"/>
          </w:rPr>
          <w:t xml:space="preserve">Howson, P. (2018). Slippery Violence in the REDD+ Forests of Central Kalimantan, Indonesia. </w:t>
        </w:r>
        <w:r w:rsidRPr="00346F6F" w:rsidDel="00844025">
          <w:rPr>
            <w:rFonts w:cstheme="minorHAnsi"/>
            <w:bCs/>
            <w:i/>
            <w:sz w:val="24"/>
            <w:szCs w:val="24"/>
            <w:lang w:val="en-US"/>
          </w:rPr>
          <w:t>Conservation and Society, 16</w:t>
        </w:r>
        <w:r w:rsidRPr="00346F6F" w:rsidDel="00844025">
          <w:rPr>
            <w:rFonts w:cstheme="minorHAnsi"/>
            <w:bCs/>
            <w:sz w:val="24"/>
            <w:szCs w:val="24"/>
            <w:lang w:val="en-US"/>
          </w:rPr>
          <w:t xml:space="preserve">(2), 136-146. Retrieved from </w:t>
        </w:r>
        <w:r w:rsidDel="00844025">
          <w:fldChar w:fldCharType="begin"/>
        </w:r>
        <w:r w:rsidDel="00844025">
          <w:instrText>HYPERLINK "http://www.jstor.org/stable/26393324"</w:instrText>
        </w:r>
        <w:r w:rsidDel="00844025">
          <w:fldChar w:fldCharType="separate"/>
        </w:r>
        <w:r w:rsidRPr="00346F6F" w:rsidDel="00844025">
          <w:rPr>
            <w:rStyle w:val="Hyperlink"/>
            <w:rFonts w:cstheme="minorHAnsi"/>
            <w:bCs/>
            <w:sz w:val="24"/>
            <w:szCs w:val="24"/>
            <w:lang w:val="en-US"/>
          </w:rPr>
          <w:t>http://www.jstor.org/stable/26393324</w:t>
        </w:r>
        <w:r w:rsidDel="00844025">
          <w:fldChar w:fldCharType="end"/>
        </w:r>
      </w:moveFrom>
    </w:p>
    <w:moveFromRangeEnd w:id="65"/>
    <w:p w14:paraId="0B7EF458" w14:textId="2090D6C9" w:rsidR="009773F3" w:rsidRPr="00C44016" w:rsidRDefault="00FD7E39" w:rsidP="00C44016">
      <w:pPr>
        <w:ind w:left="720" w:hanging="720"/>
        <w:rPr>
          <w:rFonts w:cstheme="minorHAnsi"/>
          <w:bCs/>
          <w:sz w:val="24"/>
          <w:szCs w:val="24"/>
          <w:lang w:val="en-US"/>
        </w:rPr>
      </w:pPr>
      <w:r w:rsidRPr="00FD7E39">
        <w:rPr>
          <w:rFonts w:cstheme="minorHAnsi"/>
          <w:bCs/>
          <w:sz w:val="24"/>
          <w:szCs w:val="24"/>
          <w:lang w:val="en-US"/>
        </w:rPr>
        <w:t xml:space="preserve">Peluso, N. L., &amp; </w:t>
      </w:r>
      <w:proofErr w:type="spellStart"/>
      <w:r w:rsidRPr="00FD7E39">
        <w:rPr>
          <w:rFonts w:cstheme="minorHAnsi"/>
          <w:bCs/>
          <w:sz w:val="24"/>
          <w:szCs w:val="24"/>
          <w:lang w:val="en-US"/>
        </w:rPr>
        <w:t>Vandergeest</w:t>
      </w:r>
      <w:proofErr w:type="spellEnd"/>
      <w:r w:rsidRPr="00FD7E39">
        <w:rPr>
          <w:rFonts w:cstheme="minorHAnsi"/>
          <w:bCs/>
          <w:sz w:val="24"/>
          <w:szCs w:val="24"/>
          <w:lang w:val="en-US"/>
        </w:rPr>
        <w:t xml:space="preserve">, P. (2011). Political Ecologies of War and Forests: Counterinsurgencies and the Making of National Natures. </w:t>
      </w:r>
      <w:r w:rsidRPr="00FD7E39">
        <w:rPr>
          <w:rFonts w:cstheme="minorHAnsi"/>
          <w:bCs/>
          <w:i/>
          <w:sz w:val="24"/>
          <w:szCs w:val="24"/>
          <w:lang w:val="en-US"/>
        </w:rPr>
        <w:t>Annals of the Association of American Geographers, 101</w:t>
      </w:r>
      <w:r w:rsidRPr="00FD7E39">
        <w:rPr>
          <w:rFonts w:cstheme="minorHAnsi"/>
          <w:bCs/>
          <w:sz w:val="24"/>
          <w:szCs w:val="24"/>
          <w:lang w:val="en-US"/>
        </w:rPr>
        <w:t>(3), 587-608. doi:10.1080/00045608.2011.560064</w:t>
      </w:r>
    </w:p>
    <w:p w14:paraId="777520C7" w14:textId="1425DC3E" w:rsidR="00EE7330" w:rsidRPr="00C44016" w:rsidRDefault="00A6604C" w:rsidP="00EE7330">
      <w:pPr>
        <w:ind w:left="720" w:hanging="720"/>
        <w:rPr>
          <w:rFonts w:cstheme="minorHAnsi"/>
          <w:b/>
          <w:sz w:val="24"/>
          <w:szCs w:val="24"/>
          <w:lang w:val="en-GB"/>
        </w:rPr>
      </w:pPr>
      <w:r w:rsidRPr="00C44016">
        <w:rPr>
          <w:rFonts w:cstheme="minorHAnsi"/>
          <w:b/>
          <w:sz w:val="24"/>
          <w:szCs w:val="24"/>
          <w:lang w:val="en-GB"/>
        </w:rPr>
        <w:t>Recommended:</w:t>
      </w:r>
    </w:p>
    <w:p w14:paraId="342C50B1" w14:textId="77777777" w:rsidR="00C246CA" w:rsidRPr="00C246CA" w:rsidRDefault="00C246CA" w:rsidP="00C246CA">
      <w:pPr>
        <w:ind w:left="720" w:hanging="720"/>
        <w:rPr>
          <w:rFonts w:cstheme="minorHAnsi"/>
          <w:bCs/>
          <w:sz w:val="24"/>
          <w:szCs w:val="24"/>
          <w:lang w:val="en-US"/>
        </w:rPr>
      </w:pPr>
      <w:proofErr w:type="spellStart"/>
      <w:r w:rsidRPr="00C246CA">
        <w:rPr>
          <w:rFonts w:cstheme="minorHAnsi"/>
          <w:bCs/>
          <w:sz w:val="24"/>
          <w:szCs w:val="24"/>
          <w:lang w:val="en-US"/>
        </w:rPr>
        <w:t>Andreucci</w:t>
      </w:r>
      <w:proofErr w:type="spellEnd"/>
      <w:r w:rsidRPr="00C246CA">
        <w:rPr>
          <w:rFonts w:cstheme="minorHAnsi"/>
          <w:bCs/>
          <w:sz w:val="24"/>
          <w:szCs w:val="24"/>
          <w:lang w:val="en-US"/>
        </w:rPr>
        <w:t xml:space="preserve">, D., &amp; Kallis, G. (2017). Governmentality, Development and the Violence of Natural Resource Extraction in Peru. </w:t>
      </w:r>
      <w:r w:rsidRPr="00C246CA">
        <w:rPr>
          <w:rFonts w:cstheme="minorHAnsi"/>
          <w:bCs/>
          <w:i/>
          <w:sz w:val="24"/>
          <w:szCs w:val="24"/>
          <w:lang w:val="en-US"/>
        </w:rPr>
        <w:t>Ecological Economics, 134</w:t>
      </w:r>
      <w:r w:rsidRPr="00C246CA">
        <w:rPr>
          <w:rFonts w:cstheme="minorHAnsi"/>
          <w:bCs/>
          <w:sz w:val="24"/>
          <w:szCs w:val="24"/>
          <w:lang w:val="en-US"/>
        </w:rPr>
        <w:t xml:space="preserve">(Supplement C), 95-103. </w:t>
      </w:r>
      <w:proofErr w:type="spellStart"/>
      <w:r w:rsidRPr="00C246CA">
        <w:rPr>
          <w:rFonts w:cstheme="minorHAnsi"/>
          <w:bCs/>
          <w:sz w:val="24"/>
          <w:szCs w:val="24"/>
          <w:lang w:val="en-US"/>
        </w:rPr>
        <w:t>doi:</w:t>
      </w:r>
      <w:hyperlink r:id="rId7" w:history="1">
        <w:r w:rsidRPr="00C246CA">
          <w:rPr>
            <w:rStyle w:val="Hyperlink"/>
            <w:rFonts w:cstheme="minorHAnsi"/>
            <w:bCs/>
            <w:sz w:val="24"/>
            <w:szCs w:val="24"/>
            <w:lang w:val="en-US"/>
          </w:rPr>
          <w:t>https</w:t>
        </w:r>
        <w:proofErr w:type="spellEnd"/>
        <w:r w:rsidRPr="00C246CA">
          <w:rPr>
            <w:rStyle w:val="Hyperlink"/>
            <w:rFonts w:cstheme="minorHAnsi"/>
            <w:bCs/>
            <w:sz w:val="24"/>
            <w:szCs w:val="24"/>
            <w:lang w:val="en-US"/>
          </w:rPr>
          <w:t>://doi.org/10.1016/j.ecolecon.2017.01.003</w:t>
        </w:r>
      </w:hyperlink>
    </w:p>
    <w:p w14:paraId="1F12B14D" w14:textId="77777777" w:rsidR="00C246CA" w:rsidRPr="008B347A" w:rsidRDefault="00C246CA" w:rsidP="00C246CA">
      <w:pPr>
        <w:ind w:left="720" w:hanging="720"/>
        <w:rPr>
          <w:rFonts w:cstheme="minorHAnsi"/>
          <w:bCs/>
          <w:sz w:val="24"/>
          <w:szCs w:val="24"/>
          <w:lang w:val="en-GB"/>
        </w:rPr>
      </w:pPr>
      <w:r w:rsidRPr="008B347A">
        <w:rPr>
          <w:rFonts w:cstheme="minorHAnsi"/>
          <w:bCs/>
          <w:sz w:val="24"/>
          <w:szCs w:val="24"/>
          <w:lang w:val="en-GB"/>
        </w:rPr>
        <w:t xml:space="preserve">Carmody, P. (2009). Cruciform sovereignty, matrix governance and the scramble for Africa's oil: Insights from Chad and Sudan. </w:t>
      </w:r>
      <w:r w:rsidRPr="008B347A">
        <w:rPr>
          <w:rFonts w:cstheme="minorHAnsi"/>
          <w:bCs/>
          <w:iCs/>
          <w:sz w:val="24"/>
          <w:szCs w:val="24"/>
          <w:u w:val="single"/>
          <w:lang w:val="en-GB"/>
        </w:rPr>
        <w:t>Political Geography</w:t>
      </w:r>
      <w:r w:rsidRPr="008B347A">
        <w:rPr>
          <w:rFonts w:cstheme="minorHAnsi"/>
          <w:bCs/>
          <w:i/>
          <w:sz w:val="24"/>
          <w:szCs w:val="24"/>
          <w:lang w:val="en-GB"/>
        </w:rPr>
        <w:t>, 28</w:t>
      </w:r>
      <w:r w:rsidRPr="008B347A">
        <w:rPr>
          <w:rFonts w:cstheme="minorHAnsi"/>
          <w:bCs/>
          <w:sz w:val="24"/>
          <w:szCs w:val="24"/>
          <w:lang w:val="en-GB"/>
        </w:rPr>
        <w:t>(6), 353-361.</w:t>
      </w:r>
    </w:p>
    <w:p w14:paraId="472996B2" w14:textId="77777777" w:rsidR="00EE7330" w:rsidRPr="008F02B9" w:rsidRDefault="00EE7330" w:rsidP="00EE7330">
      <w:pPr>
        <w:ind w:left="720" w:hanging="720"/>
        <w:rPr>
          <w:rFonts w:cstheme="minorHAnsi"/>
          <w:bCs/>
          <w:sz w:val="24"/>
          <w:szCs w:val="24"/>
          <w:lang w:val="en-GB"/>
        </w:rPr>
      </w:pPr>
      <w:proofErr w:type="spellStart"/>
      <w:r w:rsidRPr="008F02B9">
        <w:rPr>
          <w:rFonts w:cstheme="minorHAnsi"/>
          <w:bCs/>
          <w:sz w:val="24"/>
          <w:szCs w:val="24"/>
          <w:lang w:val="en-GB"/>
        </w:rPr>
        <w:t>Hagmann</w:t>
      </w:r>
      <w:proofErr w:type="spellEnd"/>
      <w:r w:rsidRPr="008F02B9">
        <w:rPr>
          <w:rFonts w:cstheme="minorHAnsi"/>
          <w:bCs/>
          <w:sz w:val="24"/>
          <w:szCs w:val="24"/>
          <w:lang w:val="en-GB"/>
        </w:rPr>
        <w:t>, T (2005) Confronting the Concept of Environmentally Induced Conflict, Peace Conflict and Development, Issue 6, 1-22.</w:t>
      </w:r>
    </w:p>
    <w:p w14:paraId="31C910F7" w14:textId="77777777" w:rsidR="00844025" w:rsidRPr="00346F6F" w:rsidRDefault="00844025" w:rsidP="00844025">
      <w:pPr>
        <w:ind w:left="720" w:hanging="720"/>
        <w:rPr>
          <w:moveTo w:id="67" w:author="Andrea Joslyn Nightingale" w:date="2025-02-19T20:26:00Z" w16du:dateUtc="2025-02-19T19:26:00Z"/>
          <w:rFonts w:cstheme="minorHAnsi"/>
          <w:bCs/>
          <w:sz w:val="24"/>
          <w:szCs w:val="24"/>
          <w:lang w:val="en-US"/>
        </w:rPr>
      </w:pPr>
      <w:moveToRangeStart w:id="68" w:author="Andrea Joslyn Nightingale" w:date="2025-02-19T20:26:00Z" w:name="move190889192"/>
      <w:moveTo w:id="69" w:author="Andrea Joslyn Nightingale" w:date="2025-02-19T20:26:00Z" w16du:dateUtc="2025-02-19T19:26:00Z">
        <w:r w:rsidRPr="00346F6F">
          <w:rPr>
            <w:rFonts w:cstheme="minorHAnsi"/>
            <w:bCs/>
            <w:sz w:val="24"/>
            <w:szCs w:val="24"/>
            <w:lang w:val="en-US"/>
          </w:rPr>
          <w:t xml:space="preserve">Howson, P. (2018). Slippery Violence in the REDD+ Forests of Central Kalimantan, Indonesia. </w:t>
        </w:r>
        <w:r w:rsidRPr="00346F6F">
          <w:rPr>
            <w:rFonts w:cstheme="minorHAnsi"/>
            <w:bCs/>
            <w:i/>
            <w:sz w:val="24"/>
            <w:szCs w:val="24"/>
            <w:lang w:val="en-US"/>
          </w:rPr>
          <w:t>Conservation and Society, 16</w:t>
        </w:r>
        <w:r w:rsidRPr="00346F6F">
          <w:rPr>
            <w:rFonts w:cstheme="minorHAnsi"/>
            <w:bCs/>
            <w:sz w:val="24"/>
            <w:szCs w:val="24"/>
            <w:lang w:val="en-US"/>
          </w:rPr>
          <w:t xml:space="preserve">(2), 136-146. Retrieved from </w:t>
        </w:r>
        <w:r>
          <w:fldChar w:fldCharType="begin"/>
        </w:r>
        <w:r>
          <w:instrText>HYPERLINK "http://www.jstor.org/stable/26393324"</w:instrText>
        </w:r>
        <w:r>
          <w:fldChar w:fldCharType="separate"/>
        </w:r>
        <w:r w:rsidRPr="00346F6F">
          <w:rPr>
            <w:rStyle w:val="Hyperlink"/>
            <w:rFonts w:cstheme="minorHAnsi"/>
            <w:bCs/>
            <w:sz w:val="24"/>
            <w:szCs w:val="24"/>
            <w:lang w:val="en-US"/>
          </w:rPr>
          <w:t>http://www.jstor.org/stable/26393324</w:t>
        </w:r>
        <w:r>
          <w:fldChar w:fldCharType="end"/>
        </w:r>
      </w:moveTo>
    </w:p>
    <w:moveToRangeEnd w:id="68"/>
    <w:p w14:paraId="3052C6A8" w14:textId="77777777" w:rsidR="009773F3" w:rsidRPr="008B347A" w:rsidRDefault="009773F3" w:rsidP="33669CB7">
      <w:pPr>
        <w:ind w:left="720" w:hanging="720"/>
        <w:rPr>
          <w:rStyle w:val="Hyperlink"/>
          <w:sz w:val="24"/>
          <w:szCs w:val="24"/>
          <w:lang w:val="en-GB"/>
        </w:rPr>
      </w:pPr>
      <w:r w:rsidRPr="33669CB7">
        <w:rPr>
          <w:sz w:val="24"/>
          <w:szCs w:val="24"/>
          <w:lang w:val="en-GB"/>
        </w:rPr>
        <w:t xml:space="preserve">Korf, B., &amp; </w:t>
      </w:r>
      <w:proofErr w:type="spellStart"/>
      <w:r w:rsidRPr="33669CB7">
        <w:rPr>
          <w:sz w:val="24"/>
          <w:szCs w:val="24"/>
          <w:lang w:val="en-GB"/>
        </w:rPr>
        <w:t>Fünfgeld</w:t>
      </w:r>
      <w:proofErr w:type="spellEnd"/>
      <w:r w:rsidRPr="33669CB7">
        <w:rPr>
          <w:sz w:val="24"/>
          <w:szCs w:val="24"/>
          <w:lang w:val="en-GB"/>
        </w:rPr>
        <w:t xml:space="preserve">, H. (2006). War and the commons: Assessing the changing politics of violence, access and entitlements in Sri Lanka. </w:t>
      </w:r>
      <w:proofErr w:type="spellStart"/>
      <w:r w:rsidRPr="33669CB7">
        <w:rPr>
          <w:i/>
          <w:iCs/>
          <w:sz w:val="24"/>
          <w:szCs w:val="24"/>
          <w:lang w:val="en-GB"/>
        </w:rPr>
        <w:t>Geoforum</w:t>
      </w:r>
      <w:proofErr w:type="spellEnd"/>
      <w:r w:rsidRPr="33669CB7">
        <w:rPr>
          <w:i/>
          <w:iCs/>
          <w:sz w:val="24"/>
          <w:szCs w:val="24"/>
          <w:lang w:val="en-GB"/>
        </w:rPr>
        <w:t>, 37</w:t>
      </w:r>
      <w:r w:rsidRPr="33669CB7">
        <w:rPr>
          <w:sz w:val="24"/>
          <w:szCs w:val="24"/>
          <w:lang w:val="en-GB"/>
        </w:rPr>
        <w:t xml:space="preserve">(3), 391-403. Retrieved from </w:t>
      </w:r>
      <w:hyperlink r:id="rId8">
        <w:r w:rsidRPr="33669CB7">
          <w:rPr>
            <w:rStyle w:val="Hyperlink"/>
            <w:sz w:val="24"/>
            <w:szCs w:val="24"/>
            <w:lang w:val="en-GB"/>
          </w:rPr>
          <w:t>http://www.sciencedirect.com/science/article/B6V68-4JFHFBN-1/2/03650034a8f112db459defe6d629b9d3</w:t>
        </w:r>
      </w:hyperlink>
    </w:p>
    <w:p w14:paraId="08C9ABB9" w14:textId="7F5AE48E" w:rsidR="3168904E" w:rsidDel="00844025" w:rsidRDefault="3168904E">
      <w:pPr>
        <w:ind w:left="720" w:hanging="720"/>
        <w:rPr>
          <w:moveFrom w:id="70" w:author="Andrea Joslyn Nightingale" w:date="2025-02-19T20:26:00Z" w16du:dateUtc="2025-02-19T19:26:00Z"/>
          <w:rFonts w:eastAsiaTheme="minorEastAsia"/>
          <w:sz w:val="24"/>
          <w:szCs w:val="24"/>
          <w:lang w:val="en-GB"/>
          <w:rPrChange w:id="71" w:author="Gette, Megan (gettemj)" w:date="2025-02-19T17:04:00Z">
            <w:rPr>
              <w:moveFrom w:id="72" w:author="Andrea Joslyn Nightingale" w:date="2025-02-19T20:26:00Z" w16du:dateUtc="2025-02-19T19:26:00Z"/>
              <w:rFonts w:ascii="Roboto" w:eastAsia="Roboto" w:hAnsi="Roboto" w:cs="Roboto"/>
              <w:color w:val="747F8B"/>
              <w:sz w:val="21"/>
              <w:szCs w:val="21"/>
              <w:lang w:val="en-GB"/>
            </w:rPr>
          </w:rPrChange>
        </w:rPr>
        <w:pPrChange w:id="73" w:author="Gette, Megan (gettemj)" w:date="2025-02-19T16:26:00Z">
          <w:pPr/>
        </w:pPrChange>
      </w:pPr>
      <w:moveFromRangeStart w:id="74" w:author="Andrea Joslyn Nightingale" w:date="2025-02-19T20:26:00Z" w:name="move190889185"/>
      <w:moveFrom w:id="75" w:author="Andrea Joslyn Nightingale" w:date="2025-02-19T20:26:00Z" w16du:dateUtc="2025-02-19T19:26:00Z">
        <w:ins w:id="76" w:author="Gette, Megan (gettemj)" w:date="2025-02-19T16:26:00Z">
          <w:r w:rsidRPr="33669CB7" w:rsidDel="00844025">
            <w:rPr>
              <w:rFonts w:eastAsiaTheme="minorEastAsia"/>
              <w:sz w:val="24"/>
              <w:szCs w:val="24"/>
              <w:lang w:val="en-GB"/>
              <w:rPrChange w:id="77" w:author="Gette, Megan (gettemj)" w:date="2025-02-19T17:04:00Z">
                <w:rPr>
                  <w:rFonts w:ascii="Roboto" w:eastAsia="Roboto" w:hAnsi="Roboto" w:cs="Roboto"/>
                  <w:color w:val="747F8B"/>
                  <w:sz w:val="21"/>
                  <w:szCs w:val="21"/>
                  <w:lang w:val="en-GB"/>
                </w:rPr>
              </w:rPrChange>
            </w:rPr>
            <w:lastRenderedPageBreak/>
            <w:t xml:space="preserve">Lyons, Kristina Marie. “Decomposition as Life Politics: Soils, Selva, and Small Farmers under the Gun of the U.S.–Colombia War on Drugs.” </w:t>
          </w:r>
          <w:r w:rsidRPr="33669CB7" w:rsidDel="00844025">
            <w:rPr>
              <w:rFonts w:eastAsiaTheme="minorEastAsia"/>
              <w:i/>
              <w:iCs/>
              <w:sz w:val="24"/>
              <w:szCs w:val="24"/>
              <w:lang w:val="en-GB"/>
              <w:rPrChange w:id="78" w:author="Gette, Megan (gettemj)" w:date="2025-02-19T16:26:00Z">
                <w:rPr>
                  <w:rFonts w:ascii="Roboto" w:eastAsia="Roboto" w:hAnsi="Roboto" w:cs="Roboto"/>
                  <w:i/>
                  <w:iCs/>
                  <w:color w:val="747F8B"/>
                  <w:sz w:val="21"/>
                  <w:szCs w:val="21"/>
                  <w:lang w:val="en-GB"/>
                </w:rPr>
              </w:rPrChange>
            </w:rPr>
            <w:t>Cultural Anthropology</w:t>
          </w:r>
          <w:r w:rsidRPr="33669CB7" w:rsidDel="00844025">
            <w:rPr>
              <w:rFonts w:eastAsiaTheme="minorEastAsia"/>
              <w:sz w:val="24"/>
              <w:szCs w:val="24"/>
              <w:lang w:val="en-GB"/>
              <w:rPrChange w:id="79" w:author="Gette, Megan (gettemj)" w:date="2025-02-19T16:26:00Z">
                <w:rPr>
                  <w:rFonts w:ascii="Roboto" w:eastAsia="Roboto" w:hAnsi="Roboto" w:cs="Roboto"/>
                  <w:color w:val="747F8B"/>
                  <w:sz w:val="21"/>
                  <w:szCs w:val="21"/>
                  <w:lang w:val="en-GB"/>
                </w:rPr>
              </w:rPrChange>
            </w:rPr>
            <w:t>, vol. 31, no. 1, 23 Oct. 2015, pp. 56–81, https://doi.org/10.14506/ca31.1.04. Accessed 10 May 2020.</w:t>
          </w:r>
        </w:ins>
      </w:moveFrom>
    </w:p>
    <w:moveFromRangeEnd w:id="74"/>
    <w:p w14:paraId="513817E4" w14:textId="67A49771" w:rsidR="00EE7330" w:rsidRPr="008F02B9" w:rsidRDefault="00EE7330" w:rsidP="00EE7330">
      <w:pPr>
        <w:ind w:left="720" w:hanging="720"/>
        <w:rPr>
          <w:rFonts w:cstheme="minorHAnsi"/>
          <w:bCs/>
          <w:sz w:val="24"/>
          <w:szCs w:val="24"/>
          <w:lang w:val="en-GB"/>
        </w:rPr>
      </w:pPr>
      <w:r w:rsidRPr="008F02B9">
        <w:rPr>
          <w:rFonts w:cstheme="minorHAnsi"/>
          <w:bCs/>
          <w:sz w:val="24"/>
          <w:szCs w:val="24"/>
          <w:lang w:val="en-GB"/>
        </w:rPr>
        <w:t>Theisen, O.M, (2008) Blood and Soil? Resource Scarcity and Internal Armed Conflict Revisited, Journal of Peace Research, 45 (6)</w:t>
      </w:r>
    </w:p>
    <w:p w14:paraId="5A5FEA53" w14:textId="77777777" w:rsidR="00EE7330" w:rsidRPr="008F02B9" w:rsidRDefault="00EE7330" w:rsidP="00EE7330">
      <w:pPr>
        <w:ind w:left="720" w:hanging="720"/>
        <w:rPr>
          <w:rFonts w:cstheme="minorHAnsi"/>
          <w:bCs/>
          <w:sz w:val="24"/>
          <w:szCs w:val="24"/>
          <w:lang w:val="en-GB"/>
        </w:rPr>
      </w:pPr>
      <w:r w:rsidRPr="008F02B9">
        <w:rPr>
          <w:rFonts w:cstheme="minorHAnsi"/>
          <w:bCs/>
          <w:sz w:val="24"/>
          <w:szCs w:val="24"/>
          <w:lang w:val="en-GB"/>
        </w:rPr>
        <w:t>**See Special Issue Journal of Agrarian Change, The Agrarian Roots of Violent Conflict, 2011. 11(3)</w:t>
      </w:r>
    </w:p>
    <w:p w14:paraId="2CAD688A" w14:textId="77777777" w:rsidR="00EE7330" w:rsidRPr="008F02B9" w:rsidRDefault="00EE7330" w:rsidP="00EE7330">
      <w:pPr>
        <w:ind w:left="720" w:hanging="720"/>
        <w:rPr>
          <w:rFonts w:cstheme="minorHAnsi"/>
          <w:bCs/>
          <w:sz w:val="24"/>
          <w:szCs w:val="24"/>
          <w:lang w:val="en-GB"/>
        </w:rPr>
      </w:pPr>
    </w:p>
    <w:p w14:paraId="3FA895D2" w14:textId="1216C4A0" w:rsidR="00942287" w:rsidRPr="008F02B9" w:rsidRDefault="00942287" w:rsidP="008F02B9">
      <w:pPr>
        <w:numPr>
          <w:ilvl w:val="0"/>
          <w:numId w:val="10"/>
        </w:numPr>
        <w:rPr>
          <w:rFonts w:cstheme="minorHAnsi"/>
          <w:b/>
          <w:sz w:val="24"/>
          <w:szCs w:val="24"/>
          <w:lang w:val="en-GB"/>
        </w:rPr>
      </w:pPr>
      <w:r w:rsidRPr="008F02B9">
        <w:rPr>
          <w:rFonts w:cstheme="minorHAnsi"/>
          <w:b/>
          <w:sz w:val="24"/>
          <w:szCs w:val="24"/>
          <w:lang w:val="en-GB"/>
        </w:rPr>
        <w:t>Governmentality and environmental subjects</w:t>
      </w:r>
    </w:p>
    <w:p w14:paraId="2BB27F48" w14:textId="77777777" w:rsidR="00942287" w:rsidRPr="008B347A" w:rsidRDefault="00942287" w:rsidP="00942287">
      <w:pPr>
        <w:rPr>
          <w:rFonts w:cstheme="minorHAnsi"/>
          <w:noProof/>
          <w:sz w:val="24"/>
          <w:szCs w:val="24"/>
          <w:lang w:val="en-GB"/>
        </w:rPr>
      </w:pPr>
      <w:r w:rsidRPr="008B347A">
        <w:rPr>
          <w:rFonts w:cstheme="minorHAnsi"/>
          <w:noProof/>
          <w:sz w:val="24"/>
          <w:szCs w:val="24"/>
          <w:lang w:val="en-GB"/>
        </w:rPr>
        <w:t xml:space="preserve">The calls for community governance and decentralisation hinge upon an assumption that ‘local’ people will manage their resources effectively if given the right to do so. This session we take a look at the kinds of subjectivities, or notions of being ‘good environmental stewards’, that are promoted by states, development programmes and NGOs in order to instill in local people the ‘right’ kind of attitude towards the environment. </w:t>
      </w:r>
    </w:p>
    <w:p w14:paraId="4A37D516" w14:textId="44B74A4C" w:rsidR="00942287" w:rsidRPr="008B347A" w:rsidRDefault="00C44016" w:rsidP="33669CB7">
      <w:pPr>
        <w:rPr>
          <w:ins w:id="80" w:author="Gette, Megan (gettemj)" w:date="2025-02-19T16:28:00Z" w16du:dateUtc="2025-02-19T16:28:04Z"/>
          <w:b/>
          <w:bCs/>
          <w:noProof/>
          <w:sz w:val="24"/>
          <w:szCs w:val="24"/>
          <w:lang w:val="en-GB"/>
        </w:rPr>
      </w:pPr>
      <w:r w:rsidRPr="33669CB7">
        <w:rPr>
          <w:b/>
          <w:bCs/>
          <w:noProof/>
          <w:sz w:val="24"/>
          <w:szCs w:val="24"/>
          <w:lang w:val="en-GB"/>
        </w:rPr>
        <w:t>Required:</w:t>
      </w:r>
    </w:p>
    <w:p w14:paraId="1AEA517D" w14:textId="273386D1" w:rsidR="56513ECE" w:rsidDel="00844025" w:rsidRDefault="56513ECE" w:rsidP="33669CB7">
      <w:pPr>
        <w:shd w:val="clear" w:color="auto" w:fill="FFFFFF" w:themeFill="background1"/>
        <w:spacing w:after="0"/>
        <w:rPr>
          <w:moveFrom w:id="81" w:author="Andrea Joslyn Nightingale" w:date="2025-02-19T20:25:00Z" w16du:dateUtc="2025-02-19T19:25:00Z"/>
          <w:rFonts w:eastAsiaTheme="minorEastAsia"/>
          <w:noProof/>
          <w:color w:val="000000" w:themeColor="text1"/>
          <w:sz w:val="24"/>
          <w:szCs w:val="24"/>
          <w:lang w:val="en-US"/>
        </w:rPr>
      </w:pPr>
      <w:moveFromRangeStart w:id="82" w:author="Andrea Joslyn Nightingale" w:date="2025-02-19T20:25:00Z" w:name="move190889126"/>
      <w:moveFrom w:id="83" w:author="Andrea Joslyn Nightingale" w:date="2025-02-19T20:25:00Z" w16du:dateUtc="2025-02-19T19:25:00Z">
        <w:ins w:id="84" w:author="Gette, Megan (gettemj)" w:date="2025-02-19T16:28:00Z">
          <w:r w:rsidRPr="33669CB7" w:rsidDel="00844025">
            <w:rPr>
              <w:rFonts w:eastAsiaTheme="minorEastAsia"/>
              <w:noProof/>
              <w:color w:val="000000" w:themeColor="text1"/>
              <w:sz w:val="24"/>
              <w:szCs w:val="24"/>
              <w:lang w:val="en-US"/>
            </w:rPr>
            <w:t xml:space="preserve">Blaser, Mario, and Marisol de la Cadena. “The Uncommons: An Introduction.” </w:t>
          </w:r>
          <w:r w:rsidRPr="33669CB7" w:rsidDel="00844025">
            <w:rPr>
              <w:rFonts w:eastAsiaTheme="minorEastAsia"/>
              <w:i/>
              <w:iCs/>
              <w:noProof/>
              <w:color w:val="000000" w:themeColor="text1"/>
              <w:sz w:val="24"/>
              <w:szCs w:val="24"/>
              <w:lang w:val="en-US"/>
            </w:rPr>
            <w:t>Anthropologica</w:t>
          </w:r>
          <w:r w:rsidRPr="33669CB7" w:rsidDel="00844025">
            <w:rPr>
              <w:rFonts w:eastAsiaTheme="minorEastAsia"/>
              <w:noProof/>
              <w:color w:val="000000" w:themeColor="text1"/>
              <w:sz w:val="24"/>
              <w:szCs w:val="24"/>
              <w:lang w:val="en-US"/>
            </w:rPr>
            <w:t xml:space="preserve"> 59, no. 2 (2017): 185–93. </w:t>
          </w:r>
          <w:r w:rsidDel="00844025">
            <w:fldChar w:fldCharType="begin"/>
          </w:r>
          <w:r w:rsidDel="00844025">
            <w:instrText xml:space="preserve">HYPERLINK "http://www.jstor.org/stable/26350499" </w:instrText>
          </w:r>
          <w:r w:rsidDel="00844025">
            <w:fldChar w:fldCharType="separate"/>
          </w:r>
        </w:ins>
        <w:r w:rsidDel="00844025">
          <w:fldChar w:fldCharType="begin"/>
        </w:r>
        <w:r w:rsidDel="00844025">
          <w:instrText xml:space="preserve">HYPERLINK "http://www.jstor.org/stable/26350499" </w:instrText>
        </w:r>
        <w:r w:rsidDel="00844025">
          <w:fldChar w:fldCharType="separate"/>
        </w:r>
        <w:r w:rsidDel="00844025">
          <w:fldChar w:fldCharType="begin"/>
        </w:r>
        <w:r w:rsidDel="00844025">
          <w:instrText xml:space="preserve">HYPERLINK "http://www.jstor.org/stable/26350499" </w:instrText>
        </w:r>
        <w:r w:rsidDel="00844025">
          <w:fldChar w:fldCharType="separate"/>
        </w:r>
        <w:ins w:id="85" w:author="Gette, Megan (gettemj)" w:date="2025-02-19T16:28:00Z">
          <w:r w:rsidRPr="33669CB7" w:rsidDel="00844025">
            <w:rPr>
              <w:rStyle w:val="Hyperlink"/>
              <w:rFonts w:ascii="Helvetica" w:eastAsia="Helvetica" w:hAnsi="Helvetica" w:cs="Helvetica"/>
              <w:noProof/>
              <w:sz w:val="24"/>
              <w:szCs w:val="24"/>
              <w:lang w:val="en-US"/>
            </w:rPr>
            <w:t>http://www.jstor.org/stable/26350499</w:t>
          </w:r>
        </w:ins>
        <w:r w:rsidDel="00844025">
          <w:fldChar w:fldCharType="end"/>
        </w:r>
        <w:r w:rsidDel="00844025">
          <w:fldChar w:fldCharType="end"/>
        </w:r>
        <w:ins w:id="86" w:author="Gette, Megan (gettemj)" w:date="2025-02-19T16:28:00Z">
          <w:r w:rsidDel="00844025">
            <w:fldChar w:fldCharType="end"/>
          </w:r>
          <w:r w:rsidRPr="33669CB7" w:rsidDel="00844025">
            <w:rPr>
              <w:rFonts w:eastAsiaTheme="minorEastAsia"/>
              <w:noProof/>
              <w:color w:val="000000" w:themeColor="text1"/>
              <w:sz w:val="24"/>
              <w:szCs w:val="24"/>
              <w:lang w:val="en-US"/>
            </w:rPr>
            <w:t>.</w:t>
          </w:r>
          <w:r w:rsidDel="00844025">
            <w:br/>
          </w:r>
        </w:ins>
      </w:moveFrom>
    </w:p>
    <w:moveFromRangeEnd w:id="82"/>
    <w:p w14:paraId="122FAE73" w14:textId="3CCEE70D" w:rsidR="006B12BD" w:rsidRDefault="006B12BD" w:rsidP="33669CB7">
      <w:pPr>
        <w:ind w:left="720" w:hanging="720"/>
        <w:rPr>
          <w:noProof/>
          <w:sz w:val="24"/>
          <w:szCs w:val="24"/>
          <w:lang w:val="en-US"/>
        </w:rPr>
      </w:pPr>
      <w:r w:rsidRPr="33669CB7">
        <w:rPr>
          <w:noProof/>
          <w:sz w:val="24"/>
          <w:szCs w:val="24"/>
          <w:lang w:val="en-US"/>
        </w:rPr>
        <w:t xml:space="preserve">Loftus, A. (2019). Political ecology III: Who are ‘the people’? </w:t>
      </w:r>
      <w:r w:rsidRPr="33669CB7">
        <w:rPr>
          <w:i/>
          <w:iCs/>
          <w:noProof/>
          <w:sz w:val="24"/>
          <w:szCs w:val="24"/>
          <w:lang w:val="en-US"/>
        </w:rPr>
        <w:t>Progress in Human Geography, 44</w:t>
      </w:r>
      <w:r w:rsidRPr="33669CB7">
        <w:rPr>
          <w:noProof/>
          <w:sz w:val="24"/>
          <w:szCs w:val="24"/>
          <w:lang w:val="en-US"/>
        </w:rPr>
        <w:t>(5), 981-990. doi:10.1177/0309132519884632</w:t>
      </w:r>
    </w:p>
    <w:p w14:paraId="1399975B" w14:textId="77777777" w:rsidR="004E7F2F" w:rsidRPr="008B347A" w:rsidRDefault="004E7F2F" w:rsidP="004E7F2F">
      <w:pPr>
        <w:ind w:left="720" w:hanging="720"/>
        <w:rPr>
          <w:rFonts w:cstheme="minorHAnsi"/>
          <w:noProof/>
          <w:sz w:val="24"/>
          <w:szCs w:val="24"/>
          <w:lang w:val="en-GB"/>
        </w:rPr>
      </w:pPr>
      <w:r w:rsidRPr="008B347A">
        <w:rPr>
          <w:rFonts w:cstheme="minorHAnsi"/>
          <w:noProof/>
          <w:sz w:val="24"/>
          <w:szCs w:val="24"/>
          <w:lang w:val="en-GB"/>
        </w:rPr>
        <w:t xml:space="preserve">Nightingale, A. J. (2011).  "Beyond Design Principles: subjectivity, emotion and the (ir)rational commons." </w:t>
      </w:r>
      <w:r w:rsidRPr="008B347A">
        <w:rPr>
          <w:rFonts w:cstheme="minorHAnsi"/>
          <w:noProof/>
          <w:sz w:val="24"/>
          <w:szCs w:val="24"/>
          <w:u w:val="single"/>
          <w:lang w:val="en-GB"/>
        </w:rPr>
        <w:t>Society &amp; Natural Resources</w:t>
      </w:r>
      <w:r w:rsidRPr="008B347A">
        <w:rPr>
          <w:rFonts w:cstheme="minorHAnsi"/>
          <w:noProof/>
          <w:sz w:val="24"/>
          <w:szCs w:val="24"/>
          <w:lang w:val="en-GB"/>
        </w:rPr>
        <w:t xml:space="preserve"> </w:t>
      </w:r>
      <w:r w:rsidRPr="008B347A">
        <w:rPr>
          <w:rFonts w:cstheme="minorHAnsi"/>
          <w:b/>
          <w:noProof/>
          <w:sz w:val="24"/>
          <w:szCs w:val="24"/>
          <w:lang w:val="en-GB"/>
        </w:rPr>
        <w:t>24</w:t>
      </w:r>
      <w:r w:rsidRPr="008B347A">
        <w:rPr>
          <w:rFonts w:cstheme="minorHAnsi"/>
          <w:noProof/>
          <w:sz w:val="24"/>
          <w:szCs w:val="24"/>
          <w:lang w:val="en-GB"/>
        </w:rPr>
        <w:t>(2): in press.</w:t>
      </w:r>
    </w:p>
    <w:p w14:paraId="5AF8240F" w14:textId="7777777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Valdivia, Gabriela. 2008. Governing relations between people and things: Citizenship, territory, and the political economy of petroleum in Ecuador. </w:t>
      </w:r>
      <w:r w:rsidRPr="008B347A">
        <w:rPr>
          <w:rFonts w:cstheme="minorHAnsi"/>
          <w:i/>
          <w:noProof/>
          <w:sz w:val="24"/>
          <w:szCs w:val="24"/>
          <w:lang w:val="en-GB"/>
        </w:rPr>
        <w:t>Political Geography, 27</w:t>
      </w:r>
      <w:r w:rsidRPr="008B347A">
        <w:rPr>
          <w:rFonts w:cstheme="minorHAnsi"/>
          <w:noProof/>
          <w:sz w:val="24"/>
          <w:szCs w:val="24"/>
          <w:lang w:val="en-GB"/>
        </w:rPr>
        <w:t>4, 456-477. doi:</w:t>
      </w:r>
      <w:hyperlink r:id="rId9" w:history="1">
        <w:r w:rsidRPr="008B347A">
          <w:rPr>
            <w:rStyle w:val="Hyperlink"/>
            <w:rFonts w:cstheme="minorHAnsi"/>
            <w:noProof/>
            <w:sz w:val="24"/>
            <w:szCs w:val="24"/>
            <w:lang w:val="en-GB"/>
          </w:rPr>
          <w:t>http://dx.doi.org/10.1016/j.polgeo.2008.03.007</w:t>
        </w:r>
      </w:hyperlink>
    </w:p>
    <w:p w14:paraId="7C8C3F58" w14:textId="77777777" w:rsidR="00942287" w:rsidRPr="008B347A" w:rsidRDefault="00942287" w:rsidP="00942287">
      <w:pPr>
        <w:rPr>
          <w:rFonts w:cstheme="minorHAnsi"/>
          <w:noProof/>
          <w:sz w:val="24"/>
          <w:szCs w:val="24"/>
          <w:lang w:val="en-GB"/>
        </w:rPr>
      </w:pPr>
    </w:p>
    <w:p w14:paraId="2B670264" w14:textId="77777777" w:rsidR="00942287" w:rsidRPr="008B347A" w:rsidRDefault="00942287" w:rsidP="00942287">
      <w:pPr>
        <w:rPr>
          <w:rFonts w:cstheme="minorHAnsi"/>
          <w:b/>
          <w:noProof/>
          <w:sz w:val="24"/>
          <w:szCs w:val="24"/>
          <w:lang w:val="en-GB"/>
        </w:rPr>
      </w:pPr>
      <w:r w:rsidRPr="008B347A">
        <w:rPr>
          <w:rFonts w:cstheme="minorHAnsi"/>
          <w:b/>
          <w:noProof/>
          <w:sz w:val="24"/>
          <w:szCs w:val="24"/>
          <w:lang w:val="en-GB"/>
        </w:rPr>
        <w:t>For a good introduction to governmentality read</w:t>
      </w:r>
    </w:p>
    <w:p w14:paraId="29D36DB4" w14:textId="7777777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Foucault, M. (1991). “Governmentality.” In </w:t>
      </w:r>
      <w:r w:rsidRPr="008B347A">
        <w:rPr>
          <w:rFonts w:cstheme="minorHAnsi"/>
          <w:noProof/>
          <w:sz w:val="24"/>
          <w:szCs w:val="24"/>
          <w:u w:val="single"/>
          <w:lang w:val="en-GB"/>
        </w:rPr>
        <w:t>The Foucault Effect: Studies in Governmentality</w:t>
      </w:r>
      <w:r w:rsidRPr="008B347A">
        <w:rPr>
          <w:rFonts w:cstheme="minorHAnsi"/>
          <w:noProof/>
          <w:sz w:val="24"/>
          <w:szCs w:val="24"/>
          <w:lang w:val="en-GB"/>
        </w:rPr>
        <w:t>, eds. G. Burchell, C. Gordon and P. Miller, 87-104. Chicago: University of Chicago Press.</w:t>
      </w:r>
    </w:p>
    <w:p w14:paraId="2F244EC9" w14:textId="7777777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Rose-Redwood, R. S. (2006). “Governmentality, geography, and the geo-coded world.” </w:t>
      </w:r>
      <w:r w:rsidRPr="008B347A">
        <w:rPr>
          <w:rFonts w:cstheme="minorHAnsi"/>
          <w:noProof/>
          <w:sz w:val="24"/>
          <w:szCs w:val="24"/>
          <w:u w:val="single"/>
          <w:lang w:val="en-GB"/>
        </w:rPr>
        <w:t>Progress in Human Geography</w:t>
      </w:r>
      <w:r w:rsidRPr="008B347A">
        <w:rPr>
          <w:rFonts w:cstheme="minorHAnsi"/>
          <w:noProof/>
          <w:sz w:val="24"/>
          <w:szCs w:val="24"/>
          <w:lang w:val="en-GB"/>
        </w:rPr>
        <w:t xml:space="preserve"> 30 (4):469-486.</w:t>
      </w:r>
    </w:p>
    <w:p w14:paraId="1EEF37EF" w14:textId="77777777" w:rsidR="00942287" w:rsidRPr="008B347A" w:rsidRDefault="00942287" w:rsidP="00942287">
      <w:pPr>
        <w:rPr>
          <w:rFonts w:cstheme="minorHAnsi"/>
          <w:noProof/>
          <w:sz w:val="24"/>
          <w:szCs w:val="24"/>
          <w:lang w:val="en-GB"/>
        </w:rPr>
      </w:pPr>
    </w:p>
    <w:p w14:paraId="1EEB5111" w14:textId="46AA0D3E" w:rsidR="00942287" w:rsidRPr="008B347A" w:rsidRDefault="007738FB" w:rsidP="00942287">
      <w:pPr>
        <w:ind w:left="720" w:hanging="720"/>
        <w:rPr>
          <w:rFonts w:cstheme="minorHAnsi"/>
          <w:b/>
          <w:bCs/>
          <w:noProof/>
          <w:sz w:val="24"/>
          <w:szCs w:val="24"/>
          <w:lang w:val="en-GB"/>
        </w:rPr>
      </w:pPr>
      <w:r w:rsidRPr="008B347A">
        <w:rPr>
          <w:rFonts w:cstheme="minorHAnsi"/>
          <w:b/>
          <w:bCs/>
          <w:noProof/>
          <w:sz w:val="24"/>
          <w:szCs w:val="24"/>
          <w:lang w:val="en-GB"/>
        </w:rPr>
        <w:t>Recommended</w:t>
      </w:r>
    </w:p>
    <w:p w14:paraId="27ACC565" w14:textId="7777777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Allen, J. (1999). “Spatial Assemblages of Power: From domination to empowerment.” In </w:t>
      </w:r>
      <w:r w:rsidRPr="008B347A">
        <w:rPr>
          <w:rFonts w:cstheme="minorHAnsi"/>
          <w:noProof/>
          <w:sz w:val="24"/>
          <w:szCs w:val="24"/>
          <w:u w:val="single"/>
          <w:lang w:val="en-GB"/>
        </w:rPr>
        <w:t>Human Geography Today</w:t>
      </w:r>
      <w:r w:rsidRPr="008B347A">
        <w:rPr>
          <w:rFonts w:cstheme="minorHAnsi"/>
          <w:noProof/>
          <w:sz w:val="24"/>
          <w:szCs w:val="24"/>
          <w:lang w:val="en-GB"/>
        </w:rPr>
        <w:t>, eds. D. Massey, J. Allen and P. Sarre, 194-218. Cambridge: Polity Press.</w:t>
      </w:r>
    </w:p>
    <w:p w14:paraId="07840CA0" w14:textId="7777777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Gabrielson, T. and K. Parady (2010). "Corporeal citizenship: rethinking green citizenship through the body." </w:t>
      </w:r>
      <w:r w:rsidRPr="008B347A">
        <w:rPr>
          <w:rFonts w:cstheme="minorHAnsi"/>
          <w:noProof/>
          <w:sz w:val="24"/>
          <w:szCs w:val="24"/>
          <w:u w:val="single"/>
          <w:lang w:val="en-GB"/>
        </w:rPr>
        <w:t>Environmental Politics</w:t>
      </w:r>
      <w:r w:rsidRPr="008B347A">
        <w:rPr>
          <w:rFonts w:cstheme="minorHAnsi"/>
          <w:noProof/>
          <w:sz w:val="24"/>
          <w:szCs w:val="24"/>
          <w:lang w:val="en-GB"/>
        </w:rPr>
        <w:t xml:space="preserve"> </w:t>
      </w:r>
      <w:r w:rsidRPr="008B347A">
        <w:rPr>
          <w:rFonts w:cstheme="minorHAnsi"/>
          <w:b/>
          <w:noProof/>
          <w:sz w:val="24"/>
          <w:szCs w:val="24"/>
          <w:lang w:val="en-GB"/>
        </w:rPr>
        <w:t>19</w:t>
      </w:r>
      <w:r w:rsidRPr="008B347A">
        <w:rPr>
          <w:rFonts w:cstheme="minorHAnsi"/>
          <w:noProof/>
          <w:sz w:val="24"/>
          <w:szCs w:val="24"/>
          <w:lang w:val="en-GB"/>
        </w:rPr>
        <w:t>(3): 374 – 391</w:t>
      </w:r>
    </w:p>
    <w:p w14:paraId="135C91DC" w14:textId="77777777" w:rsidR="004E7F2F" w:rsidRPr="00F77007" w:rsidRDefault="004E7F2F" w:rsidP="33669CB7">
      <w:pPr>
        <w:ind w:left="720" w:hanging="720"/>
        <w:rPr>
          <w:noProof/>
          <w:sz w:val="24"/>
          <w:szCs w:val="24"/>
          <w:lang w:val="en-US"/>
        </w:rPr>
      </w:pPr>
      <w:r w:rsidRPr="33669CB7">
        <w:rPr>
          <w:noProof/>
          <w:sz w:val="24"/>
          <w:szCs w:val="24"/>
          <w:lang w:val="en-US"/>
        </w:rPr>
        <w:lastRenderedPageBreak/>
        <w:t xml:space="preserve">Fletcher, R., &amp; Cortes-Vazquez, J. A. (2020). Beyond the green panopticon: New directions in research exploring environmental governmentality. </w:t>
      </w:r>
      <w:r w:rsidRPr="33669CB7">
        <w:rPr>
          <w:i/>
          <w:iCs/>
          <w:noProof/>
          <w:sz w:val="24"/>
          <w:szCs w:val="24"/>
          <w:lang w:val="en-US"/>
        </w:rPr>
        <w:t>Environment and Planning E: Nature and Space, 3</w:t>
      </w:r>
      <w:r w:rsidRPr="33669CB7">
        <w:rPr>
          <w:noProof/>
          <w:sz w:val="24"/>
          <w:szCs w:val="24"/>
          <w:lang w:val="en-US"/>
        </w:rPr>
        <w:t>(2), 289-299. doi:10.1177/2514848620920743</w:t>
      </w:r>
    </w:p>
    <w:p w14:paraId="6FE51330" w14:textId="6D808C88" w:rsidR="00942287" w:rsidRPr="008B347A" w:rsidRDefault="00942287" w:rsidP="33669CB7">
      <w:pPr>
        <w:ind w:left="720" w:hanging="720"/>
        <w:rPr>
          <w:noProof/>
          <w:sz w:val="24"/>
          <w:szCs w:val="24"/>
          <w:lang w:val="en-GB"/>
        </w:rPr>
      </w:pPr>
      <w:r w:rsidRPr="33669CB7">
        <w:rPr>
          <w:noProof/>
          <w:sz w:val="24"/>
          <w:szCs w:val="24"/>
          <w:lang w:val="en-GB"/>
        </w:rPr>
        <w:t xml:space="preserve">Li, T. (2007). </w:t>
      </w:r>
      <w:r w:rsidRPr="33669CB7">
        <w:rPr>
          <w:noProof/>
          <w:sz w:val="24"/>
          <w:szCs w:val="24"/>
          <w:u w:val="single"/>
          <w:lang w:val="en-GB"/>
        </w:rPr>
        <w:t>The Will to Improve: Governmentality, Development, and the Practice of Politics</w:t>
      </w:r>
      <w:r w:rsidRPr="33669CB7">
        <w:rPr>
          <w:noProof/>
          <w:sz w:val="24"/>
          <w:szCs w:val="24"/>
          <w:lang w:val="en-GB"/>
        </w:rPr>
        <w:t>. Durham, Duke University Press.</w:t>
      </w:r>
    </w:p>
    <w:p w14:paraId="421E1A10" w14:textId="7777777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Luke, T. W. (1995). "On Environmentality: Geo-Power and Eco-Knowledge in the Discourses of Contemporary Environmentalism." </w:t>
      </w:r>
      <w:r w:rsidRPr="008B347A">
        <w:rPr>
          <w:rFonts w:cstheme="minorHAnsi"/>
          <w:noProof/>
          <w:sz w:val="24"/>
          <w:szCs w:val="24"/>
          <w:u w:val="single"/>
          <w:lang w:val="en-GB"/>
        </w:rPr>
        <w:t>Cultural Critique</w:t>
      </w:r>
      <w:r w:rsidRPr="008B347A">
        <w:rPr>
          <w:rFonts w:cstheme="minorHAnsi"/>
          <w:noProof/>
          <w:sz w:val="24"/>
          <w:szCs w:val="24"/>
          <w:lang w:val="en-GB"/>
        </w:rPr>
        <w:t>(31): 57-81.</w:t>
      </w:r>
    </w:p>
    <w:p w14:paraId="21A9891E" w14:textId="77777777" w:rsidR="00145091" w:rsidRPr="008B347A" w:rsidRDefault="00145091" w:rsidP="00942287">
      <w:pPr>
        <w:ind w:left="720" w:hanging="720"/>
        <w:rPr>
          <w:rFonts w:cstheme="minorHAnsi"/>
          <w:noProof/>
          <w:sz w:val="24"/>
          <w:szCs w:val="24"/>
          <w:lang w:val="en-GB"/>
        </w:rPr>
      </w:pPr>
      <w:r w:rsidRPr="00145091">
        <w:rPr>
          <w:rFonts w:cstheme="minorHAnsi"/>
          <w:noProof/>
          <w:sz w:val="24"/>
          <w:szCs w:val="24"/>
          <w:lang w:val="en-GB"/>
        </w:rPr>
        <w:t xml:space="preserve">Nightingale, A. J. (2018). The socioenvironmental state: Political authority, subjects, and transformative socionatural change in an uncertain world. </w:t>
      </w:r>
      <w:r w:rsidRPr="00145091">
        <w:rPr>
          <w:rFonts w:cstheme="minorHAnsi"/>
          <w:i/>
          <w:noProof/>
          <w:sz w:val="24"/>
          <w:szCs w:val="24"/>
          <w:lang w:val="en-GB"/>
        </w:rPr>
        <w:t>Environment and Planning E: Nature and Space, 1</w:t>
      </w:r>
      <w:r w:rsidRPr="00145091">
        <w:rPr>
          <w:rFonts w:cstheme="minorHAnsi"/>
          <w:noProof/>
          <w:sz w:val="24"/>
          <w:szCs w:val="24"/>
          <w:lang w:val="en-GB"/>
        </w:rPr>
        <w:t>(4), 688-711. doi:</w:t>
      </w:r>
      <w:hyperlink r:id="rId10" w:history="1">
        <w:r w:rsidRPr="00145091">
          <w:rPr>
            <w:rStyle w:val="Hyperlink"/>
            <w:rFonts w:cstheme="minorHAnsi"/>
            <w:noProof/>
            <w:sz w:val="24"/>
            <w:szCs w:val="24"/>
            <w:lang w:val="en-GB"/>
          </w:rPr>
          <w:t>https://doi.org/10.1177/2514848618816467</w:t>
        </w:r>
      </w:hyperlink>
    </w:p>
    <w:p w14:paraId="7DA1DACA" w14:textId="79D95547" w:rsidR="00942287" w:rsidRPr="008B347A" w:rsidRDefault="00942287" w:rsidP="00942287">
      <w:pPr>
        <w:ind w:left="720" w:hanging="720"/>
        <w:rPr>
          <w:rFonts w:cstheme="minorHAnsi"/>
          <w:noProof/>
          <w:sz w:val="24"/>
          <w:szCs w:val="24"/>
          <w:lang w:val="en-GB"/>
        </w:rPr>
      </w:pPr>
      <w:r w:rsidRPr="008B347A">
        <w:rPr>
          <w:rFonts w:cstheme="minorHAnsi"/>
          <w:noProof/>
          <w:sz w:val="24"/>
          <w:szCs w:val="24"/>
          <w:lang w:val="en-GB"/>
        </w:rPr>
        <w:t xml:space="preserve">Rutherford, S. (2007). "Green Governmentality: insights and opportunities in the study of nature's rule." </w:t>
      </w:r>
      <w:r w:rsidRPr="008B347A">
        <w:rPr>
          <w:rFonts w:cstheme="minorHAnsi"/>
          <w:noProof/>
          <w:sz w:val="24"/>
          <w:szCs w:val="24"/>
          <w:u w:val="single"/>
          <w:lang w:val="en-GB"/>
        </w:rPr>
        <w:t>Progress in Human Geography</w:t>
      </w:r>
      <w:r w:rsidRPr="008B347A">
        <w:rPr>
          <w:rFonts w:cstheme="minorHAnsi"/>
          <w:noProof/>
          <w:sz w:val="24"/>
          <w:szCs w:val="24"/>
          <w:lang w:val="en-GB"/>
        </w:rPr>
        <w:t xml:space="preserve"> </w:t>
      </w:r>
      <w:r w:rsidRPr="008B347A">
        <w:rPr>
          <w:rFonts w:cstheme="minorHAnsi"/>
          <w:b/>
          <w:noProof/>
          <w:sz w:val="24"/>
          <w:szCs w:val="24"/>
          <w:lang w:val="en-GB"/>
        </w:rPr>
        <w:t>31</w:t>
      </w:r>
      <w:r w:rsidRPr="008B347A">
        <w:rPr>
          <w:rFonts w:cstheme="minorHAnsi"/>
          <w:noProof/>
          <w:sz w:val="24"/>
          <w:szCs w:val="24"/>
          <w:lang w:val="en-GB"/>
        </w:rPr>
        <w:t>(3): 291-307.</w:t>
      </w:r>
    </w:p>
    <w:p w14:paraId="419BCB10" w14:textId="77777777" w:rsidR="00942287" w:rsidRPr="008B347A" w:rsidRDefault="00942287" w:rsidP="008F02B9">
      <w:pPr>
        <w:rPr>
          <w:rFonts w:cstheme="minorHAnsi"/>
          <w:b/>
          <w:sz w:val="24"/>
          <w:szCs w:val="24"/>
          <w:lang w:val="en-GB"/>
        </w:rPr>
      </w:pPr>
    </w:p>
    <w:p w14:paraId="36010E9D" w14:textId="65CE97A0" w:rsidR="00BB427C" w:rsidRPr="00C44016" w:rsidRDefault="00BB427C" w:rsidP="00BB427C">
      <w:pPr>
        <w:numPr>
          <w:ilvl w:val="0"/>
          <w:numId w:val="10"/>
        </w:numPr>
        <w:rPr>
          <w:rFonts w:cstheme="minorHAnsi"/>
          <w:b/>
          <w:sz w:val="24"/>
          <w:szCs w:val="24"/>
          <w:lang w:val="en-GB"/>
        </w:rPr>
      </w:pPr>
      <w:r w:rsidRPr="00C44016">
        <w:rPr>
          <w:rFonts w:cstheme="minorHAnsi"/>
          <w:b/>
          <w:sz w:val="24"/>
          <w:szCs w:val="24"/>
          <w:lang w:val="en-GB"/>
        </w:rPr>
        <w:t>Knowing climate</w:t>
      </w:r>
    </w:p>
    <w:p w14:paraId="25EC055D" w14:textId="0C4193D8" w:rsidR="00C44016" w:rsidRPr="00C44016" w:rsidRDefault="00C44016" w:rsidP="00C44016">
      <w:pPr>
        <w:rPr>
          <w:rFonts w:cstheme="minorHAnsi"/>
          <w:sz w:val="24"/>
          <w:szCs w:val="24"/>
          <w:lang w:val="en-GB"/>
        </w:rPr>
      </w:pPr>
      <w:r w:rsidRPr="00C44016">
        <w:rPr>
          <w:rFonts w:cstheme="minorHAnsi"/>
          <w:sz w:val="24"/>
          <w:szCs w:val="24"/>
          <w:lang w:val="en-GB"/>
        </w:rPr>
        <w:t xml:space="preserve">Climate science has </w:t>
      </w:r>
      <w:r>
        <w:rPr>
          <w:rFonts w:cstheme="minorHAnsi"/>
          <w:sz w:val="24"/>
          <w:szCs w:val="24"/>
          <w:lang w:val="en-GB"/>
        </w:rPr>
        <w:t>had plenty of attacks from climate deniers but the social sciences have also contributed critiques. Here the issue is not so much questioning science, but rather questioning what types of knowledges and what types of sciences are best suited to provide the knowledge we need in the face of climate change. The readings discuss a number of different issues concerning how we can know climate. In particular, they question the quest for universal, or all-encompassing knowledge of climate change in order to make societal changes.</w:t>
      </w:r>
    </w:p>
    <w:p w14:paraId="76CEB515" w14:textId="33871071" w:rsidR="00C44016" w:rsidRPr="00C44016" w:rsidRDefault="00C44016" w:rsidP="33669CB7">
      <w:pPr>
        <w:pStyle w:val="EndNoteBibliography"/>
        <w:ind w:left="720" w:hanging="720"/>
        <w:rPr>
          <w:rFonts w:asciiTheme="minorHAnsi" w:hAnsiTheme="minorHAnsi" w:cstheme="minorBidi"/>
          <w:b/>
          <w:bCs/>
          <w:noProof/>
          <w:sz w:val="22"/>
          <w:szCs w:val="22"/>
        </w:rPr>
      </w:pPr>
      <w:r w:rsidRPr="33669CB7">
        <w:rPr>
          <w:rFonts w:asciiTheme="minorHAnsi" w:hAnsiTheme="minorHAnsi" w:cstheme="minorBidi"/>
          <w:b/>
          <w:bCs/>
          <w:noProof/>
          <w:sz w:val="22"/>
          <w:szCs w:val="22"/>
        </w:rPr>
        <w:t>Required:</w:t>
      </w:r>
      <w:r>
        <w:br/>
      </w:r>
    </w:p>
    <w:p w14:paraId="08577880" w14:textId="610F6A4A" w:rsidR="33669CB7" w:rsidDel="00844025" w:rsidRDefault="33669CB7" w:rsidP="33669CB7">
      <w:pPr>
        <w:pStyle w:val="EndNoteBibliography"/>
        <w:ind w:left="720" w:hanging="720"/>
        <w:rPr>
          <w:del w:id="87" w:author="Andrea Joslyn Nightingale" w:date="2025-02-19T20:26:00Z" w16du:dateUtc="2025-02-19T19:26:00Z"/>
          <w:rFonts w:asciiTheme="minorHAnsi" w:hAnsiTheme="minorHAnsi" w:cstheme="minorBidi"/>
          <w:b/>
          <w:bCs/>
          <w:noProof/>
          <w:sz w:val="22"/>
          <w:szCs w:val="22"/>
        </w:rPr>
      </w:pPr>
    </w:p>
    <w:p w14:paraId="7D8894E2" w14:textId="60508ED5" w:rsidR="00C44016" w:rsidRDefault="00C44016" w:rsidP="00C44016">
      <w:pPr>
        <w:pStyle w:val="EndNoteBibliography"/>
        <w:ind w:left="720" w:hanging="720"/>
        <w:rPr>
          <w:rFonts w:asciiTheme="minorHAnsi" w:hAnsiTheme="minorHAnsi" w:cstheme="minorHAnsi"/>
          <w:noProof/>
          <w:sz w:val="22"/>
          <w:szCs w:val="22"/>
        </w:rPr>
      </w:pPr>
      <w:r w:rsidRPr="00EF2CD0">
        <w:rPr>
          <w:rFonts w:asciiTheme="minorHAnsi" w:hAnsiTheme="minorHAnsi" w:cstheme="minorHAnsi"/>
          <w:noProof/>
          <w:sz w:val="22"/>
          <w:szCs w:val="22"/>
        </w:rPr>
        <w:t xml:space="preserve">Goldman, M. J., Turner, M. D., &amp; Daly, M. (2018). A critical political ecology of human  dimensions of climate change: Epistemology, ontology, and ethics. Wiley Interdisciplinary Reviews: Climate Change, 9(4), </w:t>
      </w:r>
      <w:hyperlink r:id="rId11" w:history="1">
        <w:r w:rsidRPr="006D6F52">
          <w:rPr>
            <w:rStyle w:val="Hyperlink"/>
            <w:rFonts w:asciiTheme="minorHAnsi" w:hAnsiTheme="minorHAnsi" w:cstheme="minorHAnsi"/>
            <w:noProof/>
            <w:sz w:val="22"/>
            <w:szCs w:val="22"/>
          </w:rPr>
          <w:t>https://doi.org/10.1002/wcc.526</w:t>
        </w:r>
      </w:hyperlink>
      <w:r>
        <w:rPr>
          <w:rFonts w:asciiTheme="minorHAnsi" w:hAnsiTheme="minorHAnsi" w:cstheme="minorHAnsi"/>
          <w:noProof/>
          <w:sz w:val="22"/>
          <w:szCs w:val="22"/>
        </w:rPr>
        <w:t xml:space="preserve"> </w:t>
      </w:r>
      <w:r w:rsidRPr="007759ED">
        <w:rPr>
          <w:rFonts w:asciiTheme="minorHAnsi" w:hAnsiTheme="minorHAnsi" w:cstheme="minorHAnsi"/>
          <w:noProof/>
          <w:sz w:val="22"/>
          <w:szCs w:val="22"/>
        </w:rPr>
        <w:t xml:space="preserve"> </w:t>
      </w:r>
      <w:r>
        <w:rPr>
          <w:rFonts w:asciiTheme="minorHAnsi" w:hAnsiTheme="minorHAnsi" w:cstheme="minorHAnsi"/>
          <w:noProof/>
          <w:sz w:val="22"/>
          <w:szCs w:val="22"/>
        </w:rPr>
        <w:t>(10 pages)</w:t>
      </w:r>
    </w:p>
    <w:p w14:paraId="0D846ABB" w14:textId="77777777" w:rsidR="00C44016" w:rsidRPr="00EF2CD0" w:rsidRDefault="00C44016" w:rsidP="00C44016">
      <w:pPr>
        <w:pStyle w:val="EndNoteBibliography"/>
        <w:ind w:left="720" w:hanging="720"/>
        <w:rPr>
          <w:rFonts w:asciiTheme="minorHAnsi" w:hAnsiTheme="minorHAnsi" w:cstheme="minorHAnsi"/>
          <w:noProof/>
          <w:sz w:val="22"/>
          <w:szCs w:val="22"/>
        </w:rPr>
      </w:pPr>
    </w:p>
    <w:p w14:paraId="16ABB8E4" w14:textId="7BC4A932" w:rsidR="00C44016" w:rsidRPr="00C44016" w:rsidRDefault="00C44016" w:rsidP="00C44016">
      <w:pPr>
        <w:ind w:left="720" w:hanging="720"/>
        <w:rPr>
          <w:rFonts w:cstheme="minorHAnsi"/>
          <w:sz w:val="24"/>
          <w:szCs w:val="24"/>
          <w:lang w:val="en-GB"/>
        </w:rPr>
      </w:pPr>
      <w:proofErr w:type="spellStart"/>
      <w:r w:rsidRPr="00C44016">
        <w:rPr>
          <w:rFonts w:cstheme="minorHAnsi"/>
          <w:sz w:val="24"/>
          <w:szCs w:val="24"/>
          <w:lang w:val="sv-SE"/>
        </w:rPr>
        <w:t>Klenk</w:t>
      </w:r>
      <w:proofErr w:type="spellEnd"/>
      <w:r w:rsidRPr="00C44016">
        <w:rPr>
          <w:rFonts w:cstheme="minorHAnsi"/>
          <w:sz w:val="24"/>
          <w:szCs w:val="24"/>
          <w:lang w:val="sv-SE"/>
        </w:rPr>
        <w:t xml:space="preserve">, N., </w:t>
      </w:r>
      <w:proofErr w:type="spellStart"/>
      <w:r w:rsidRPr="00C44016">
        <w:rPr>
          <w:rFonts w:cstheme="minorHAnsi"/>
          <w:sz w:val="24"/>
          <w:szCs w:val="24"/>
          <w:lang w:val="sv-SE"/>
        </w:rPr>
        <w:t>Fiume</w:t>
      </w:r>
      <w:proofErr w:type="spellEnd"/>
      <w:r w:rsidRPr="00C44016">
        <w:rPr>
          <w:rFonts w:cstheme="minorHAnsi"/>
          <w:sz w:val="24"/>
          <w:szCs w:val="24"/>
          <w:lang w:val="sv-SE"/>
        </w:rPr>
        <w:t xml:space="preserve">, A., Meehan, K., &amp; </w:t>
      </w:r>
      <w:proofErr w:type="spellStart"/>
      <w:r w:rsidRPr="00C44016">
        <w:rPr>
          <w:rFonts w:cstheme="minorHAnsi"/>
          <w:sz w:val="24"/>
          <w:szCs w:val="24"/>
          <w:lang w:val="sv-SE"/>
        </w:rPr>
        <w:t>Gibbes</w:t>
      </w:r>
      <w:proofErr w:type="spellEnd"/>
      <w:r w:rsidRPr="00C44016">
        <w:rPr>
          <w:rFonts w:cstheme="minorHAnsi"/>
          <w:sz w:val="24"/>
          <w:szCs w:val="24"/>
          <w:lang w:val="sv-SE"/>
        </w:rPr>
        <w:t xml:space="preserve">, C. (2017). </w:t>
      </w:r>
      <w:r w:rsidRPr="00C44016">
        <w:rPr>
          <w:rFonts w:cstheme="minorHAnsi"/>
          <w:sz w:val="24"/>
          <w:szCs w:val="24"/>
          <w:lang w:val="en-GB"/>
        </w:rPr>
        <w:t xml:space="preserve">Local knowledge in climate adaptation research: moving knowledge frameworks from extraction to co-production. </w:t>
      </w:r>
      <w:r w:rsidRPr="00C44016">
        <w:rPr>
          <w:rFonts w:cstheme="minorHAnsi"/>
          <w:i/>
          <w:sz w:val="24"/>
          <w:szCs w:val="24"/>
          <w:lang w:val="en-GB"/>
        </w:rPr>
        <w:t>Wiley Interdisciplinary Reviews: Climate Change, 8</w:t>
      </w:r>
      <w:r w:rsidRPr="00C44016">
        <w:rPr>
          <w:rFonts w:cstheme="minorHAnsi"/>
          <w:sz w:val="24"/>
          <w:szCs w:val="24"/>
          <w:lang w:val="en-GB"/>
        </w:rPr>
        <w:t xml:space="preserve">(5), </w:t>
      </w:r>
      <w:hyperlink r:id="rId12" w:history="1">
        <w:r w:rsidRPr="00C44016">
          <w:rPr>
            <w:rStyle w:val="Hyperlink"/>
            <w:rFonts w:cstheme="minorHAnsi"/>
            <w:sz w:val="24"/>
            <w:szCs w:val="24"/>
            <w:lang w:val="en-GB"/>
          </w:rPr>
          <w:t>https://doi.org/10.1002/wcc.475</w:t>
        </w:r>
      </w:hyperlink>
      <w:r w:rsidRPr="00C44016">
        <w:rPr>
          <w:rFonts w:cstheme="minorHAnsi"/>
          <w:sz w:val="24"/>
          <w:szCs w:val="24"/>
          <w:lang w:val="en-GB"/>
        </w:rPr>
        <w:t xml:space="preserve">  (10 pages)</w:t>
      </w:r>
    </w:p>
    <w:p w14:paraId="187F5B16" w14:textId="77777777" w:rsidR="00C44016" w:rsidRPr="00C44016" w:rsidRDefault="00C44016" w:rsidP="00C44016">
      <w:pPr>
        <w:ind w:left="720" w:hanging="720"/>
        <w:rPr>
          <w:rFonts w:cstheme="minorHAnsi"/>
          <w:sz w:val="24"/>
          <w:szCs w:val="24"/>
          <w:lang w:val="en-GB"/>
        </w:rPr>
      </w:pPr>
      <w:r w:rsidRPr="00C44016">
        <w:rPr>
          <w:rFonts w:cstheme="minorHAnsi"/>
          <w:sz w:val="24"/>
          <w:szCs w:val="24"/>
          <w:lang w:val="en-US"/>
        </w:rPr>
        <w:t xml:space="preserve">Nielsen, Jonas </w:t>
      </w:r>
      <w:proofErr w:type="spellStart"/>
      <w:r w:rsidRPr="00C44016">
        <w:rPr>
          <w:rFonts w:cstheme="minorHAnsi"/>
          <w:sz w:val="24"/>
          <w:szCs w:val="24"/>
          <w:lang w:val="en-US"/>
        </w:rPr>
        <w:t>Østergaard</w:t>
      </w:r>
      <w:proofErr w:type="spellEnd"/>
      <w:r w:rsidRPr="00C44016">
        <w:rPr>
          <w:rFonts w:cstheme="minorHAnsi"/>
          <w:sz w:val="24"/>
          <w:szCs w:val="24"/>
          <w:lang w:val="en-US"/>
        </w:rPr>
        <w:t xml:space="preserve">, and Frank </w:t>
      </w:r>
      <w:proofErr w:type="spellStart"/>
      <w:r w:rsidRPr="00C44016">
        <w:rPr>
          <w:rFonts w:cstheme="minorHAnsi"/>
          <w:sz w:val="24"/>
          <w:szCs w:val="24"/>
          <w:lang w:val="en-US"/>
        </w:rPr>
        <w:t>Sejersen</w:t>
      </w:r>
      <w:proofErr w:type="spellEnd"/>
      <w:r w:rsidRPr="00C44016">
        <w:rPr>
          <w:rFonts w:cstheme="minorHAnsi"/>
          <w:sz w:val="24"/>
          <w:szCs w:val="24"/>
          <w:lang w:val="en-US"/>
        </w:rPr>
        <w:t xml:space="preserve">. </w:t>
      </w:r>
      <w:r w:rsidRPr="00C44016">
        <w:rPr>
          <w:rFonts w:cstheme="minorHAnsi"/>
          <w:sz w:val="24"/>
          <w:szCs w:val="24"/>
          <w:lang w:val="en-GB"/>
        </w:rPr>
        <w:t xml:space="preserve">2012. “Earth System Science, the IPCC and the Problem of Downward Causation in Human Geographies of Global Climate Change.” </w:t>
      </w:r>
      <w:proofErr w:type="spellStart"/>
      <w:r w:rsidRPr="00C44016">
        <w:rPr>
          <w:rFonts w:cstheme="minorHAnsi"/>
          <w:i/>
          <w:iCs/>
          <w:sz w:val="24"/>
          <w:szCs w:val="24"/>
          <w:lang w:val="en-GB"/>
        </w:rPr>
        <w:t>Geografisk</w:t>
      </w:r>
      <w:proofErr w:type="spellEnd"/>
      <w:r w:rsidRPr="00C44016">
        <w:rPr>
          <w:rFonts w:cstheme="minorHAnsi"/>
          <w:i/>
          <w:iCs/>
          <w:sz w:val="24"/>
          <w:szCs w:val="24"/>
          <w:lang w:val="en-GB"/>
        </w:rPr>
        <w:t xml:space="preserve"> </w:t>
      </w:r>
      <w:proofErr w:type="spellStart"/>
      <w:r w:rsidRPr="00C44016">
        <w:rPr>
          <w:rFonts w:cstheme="minorHAnsi"/>
          <w:i/>
          <w:iCs/>
          <w:sz w:val="24"/>
          <w:szCs w:val="24"/>
          <w:lang w:val="en-GB"/>
        </w:rPr>
        <w:t>Tidsskrift</w:t>
      </w:r>
      <w:proofErr w:type="spellEnd"/>
      <w:r w:rsidRPr="00C44016">
        <w:rPr>
          <w:rFonts w:cstheme="minorHAnsi"/>
          <w:i/>
          <w:iCs/>
          <w:sz w:val="24"/>
          <w:szCs w:val="24"/>
          <w:lang w:val="en-GB"/>
        </w:rPr>
        <w:t>-Danish Journal of Geography</w:t>
      </w:r>
      <w:r w:rsidRPr="00C44016">
        <w:rPr>
          <w:rFonts w:cstheme="minorHAnsi"/>
          <w:sz w:val="24"/>
          <w:szCs w:val="24"/>
          <w:lang w:val="en-GB"/>
        </w:rPr>
        <w:t xml:space="preserve"> 112 (2): 194–202. </w:t>
      </w:r>
      <w:hyperlink r:id="rId13" w:history="1">
        <w:r w:rsidRPr="00C44016">
          <w:rPr>
            <w:rStyle w:val="Hyperlink"/>
            <w:rFonts w:cstheme="minorHAnsi"/>
            <w:sz w:val="24"/>
            <w:szCs w:val="24"/>
            <w:lang w:val="en-GB"/>
          </w:rPr>
          <w:t>https://doi.org/10.1080/00167223.2012.741885</w:t>
        </w:r>
      </w:hyperlink>
      <w:r w:rsidRPr="00C44016">
        <w:rPr>
          <w:rFonts w:cstheme="minorHAnsi"/>
          <w:sz w:val="24"/>
          <w:szCs w:val="24"/>
          <w:lang w:val="en-GB"/>
        </w:rPr>
        <w:t xml:space="preserve">  (9 pages)</w:t>
      </w:r>
    </w:p>
    <w:p w14:paraId="6116CDB7" w14:textId="23989FCF" w:rsidR="00C44016" w:rsidRPr="00EF2CD0" w:rsidDel="00844025" w:rsidRDefault="00C44016" w:rsidP="33669CB7">
      <w:pPr>
        <w:pStyle w:val="EndNoteBibliography"/>
        <w:ind w:left="720" w:hanging="720"/>
        <w:rPr>
          <w:moveFrom w:id="88" w:author="Andrea Joslyn Nightingale" w:date="2025-02-19T20:26:00Z" w16du:dateUtc="2025-02-19T19:26:00Z"/>
          <w:rFonts w:asciiTheme="minorHAnsi" w:hAnsiTheme="minorHAnsi" w:cstheme="minorBidi"/>
          <w:noProof/>
        </w:rPr>
      </w:pPr>
      <w:moveFromRangeStart w:id="89" w:author="Andrea Joslyn Nightingale" w:date="2025-02-19T20:26:00Z" w:name="move190889233"/>
      <w:moveFrom w:id="90" w:author="Andrea Joslyn Nightingale" w:date="2025-02-19T20:26:00Z" w16du:dateUtc="2025-02-19T19:26:00Z">
        <w:r w:rsidRPr="33669CB7" w:rsidDel="00844025">
          <w:rPr>
            <w:rFonts w:asciiTheme="minorHAnsi" w:hAnsiTheme="minorHAnsi" w:cstheme="minorBidi"/>
            <w:noProof/>
          </w:rPr>
          <w:t xml:space="preserve">Nightingale AJ. (2016) Adaptive scholarship and situated knowledges? Hybrid methodologies and plural epistemologies in climate change adaptation research. </w:t>
        </w:r>
        <w:r w:rsidRPr="33669CB7" w:rsidDel="00844025">
          <w:rPr>
            <w:rFonts w:asciiTheme="minorHAnsi" w:hAnsiTheme="minorHAnsi" w:cstheme="minorBidi"/>
            <w:i/>
            <w:iCs/>
            <w:noProof/>
          </w:rPr>
          <w:t>Area</w:t>
        </w:r>
        <w:r w:rsidRPr="33669CB7" w:rsidDel="00844025">
          <w:rPr>
            <w:rFonts w:asciiTheme="minorHAnsi" w:hAnsiTheme="minorHAnsi" w:cstheme="minorBidi"/>
            <w:noProof/>
          </w:rPr>
          <w:t xml:space="preserve"> 48: 41-47. </w:t>
        </w:r>
        <w:r w:rsidDel="00844025">
          <w:fldChar w:fldCharType="begin"/>
        </w:r>
        <w:r w:rsidDel="00844025">
          <w:instrText>HYPERLINK "https://doi.org/10.1111/area.12195" \h</w:instrText>
        </w:r>
        <w:r w:rsidDel="00844025">
          <w:fldChar w:fldCharType="separate"/>
        </w:r>
        <w:r w:rsidRPr="33669CB7" w:rsidDel="00844025">
          <w:rPr>
            <w:rStyle w:val="Hyperlink"/>
            <w:rFonts w:asciiTheme="minorHAnsi" w:hAnsiTheme="minorHAnsi" w:cstheme="minorBidi"/>
            <w:noProof/>
          </w:rPr>
          <w:t>https://doi.org/10.1111/area.12195</w:t>
        </w:r>
        <w:r w:rsidDel="00844025">
          <w:fldChar w:fldCharType="end"/>
        </w:r>
        <w:r w:rsidRPr="33669CB7" w:rsidDel="00844025">
          <w:rPr>
            <w:rFonts w:asciiTheme="minorHAnsi" w:hAnsiTheme="minorHAnsi" w:cstheme="minorBidi"/>
            <w:noProof/>
          </w:rPr>
          <w:t xml:space="preserve">  (6 pages)</w:t>
        </w:r>
      </w:moveFrom>
    </w:p>
    <w:moveFromRangeEnd w:id="89"/>
    <w:p w14:paraId="2EBF5D69" w14:textId="42DEC2FE" w:rsidR="00C44016" w:rsidRDefault="00C44016">
      <w:pPr>
        <w:ind w:left="720" w:hanging="720"/>
        <w:rPr>
          <w:rFonts w:cstheme="minorHAnsi"/>
          <w:sz w:val="24"/>
          <w:szCs w:val="24"/>
          <w:lang w:val="en-GB"/>
        </w:rPr>
      </w:pPr>
    </w:p>
    <w:p w14:paraId="76EB581F" w14:textId="5F9288AF" w:rsidR="00C44016" w:rsidRPr="00C44016" w:rsidRDefault="00C44016" w:rsidP="00C44016">
      <w:pPr>
        <w:ind w:left="720" w:hanging="720"/>
        <w:rPr>
          <w:rFonts w:cstheme="minorHAnsi"/>
          <w:b/>
          <w:bCs/>
          <w:sz w:val="24"/>
          <w:szCs w:val="24"/>
          <w:lang w:val="en-GB"/>
        </w:rPr>
      </w:pPr>
      <w:r w:rsidRPr="00C44016">
        <w:rPr>
          <w:rFonts w:cstheme="minorHAnsi"/>
          <w:b/>
          <w:bCs/>
          <w:sz w:val="24"/>
          <w:szCs w:val="24"/>
          <w:lang w:val="en-GB"/>
        </w:rPr>
        <w:t>Recommended:</w:t>
      </w:r>
    </w:p>
    <w:p w14:paraId="6C91884E" w14:textId="77777777" w:rsidR="00844025" w:rsidRPr="00EF2CD0" w:rsidRDefault="00844025" w:rsidP="00844025">
      <w:pPr>
        <w:pStyle w:val="EndNoteBibliography"/>
        <w:ind w:left="720" w:hanging="720"/>
        <w:rPr>
          <w:moveTo w:id="91" w:author="Andrea Joslyn Nightingale" w:date="2025-02-19T20:26:00Z" w16du:dateUtc="2025-02-19T19:26:00Z"/>
          <w:rFonts w:asciiTheme="minorHAnsi" w:hAnsiTheme="minorHAnsi" w:cstheme="minorBidi"/>
          <w:noProof/>
        </w:rPr>
      </w:pPr>
      <w:moveToRangeStart w:id="92" w:author="Andrea Joslyn Nightingale" w:date="2025-02-19T20:26:00Z" w:name="move190889233"/>
      <w:moveTo w:id="93" w:author="Andrea Joslyn Nightingale" w:date="2025-02-19T20:26:00Z" w16du:dateUtc="2025-02-19T19:26:00Z">
        <w:r w:rsidRPr="33669CB7">
          <w:rPr>
            <w:rFonts w:asciiTheme="minorHAnsi" w:hAnsiTheme="minorHAnsi" w:cstheme="minorBidi"/>
            <w:noProof/>
          </w:rPr>
          <w:lastRenderedPageBreak/>
          <w:t xml:space="preserve">Nightingale AJ. (2016) Adaptive scholarship and situated knowledges? Hybrid methodologies and plural epistemologies in climate change adaptation research. </w:t>
        </w:r>
        <w:r w:rsidRPr="33669CB7">
          <w:rPr>
            <w:rFonts w:asciiTheme="minorHAnsi" w:hAnsiTheme="minorHAnsi" w:cstheme="minorBidi"/>
            <w:i/>
            <w:iCs/>
            <w:noProof/>
          </w:rPr>
          <w:t>Area</w:t>
        </w:r>
        <w:r w:rsidRPr="33669CB7">
          <w:rPr>
            <w:rFonts w:asciiTheme="minorHAnsi" w:hAnsiTheme="minorHAnsi" w:cstheme="minorBidi"/>
            <w:noProof/>
          </w:rPr>
          <w:t xml:space="preserve"> 48: 41-47. </w:t>
        </w:r>
        <w:r>
          <w:fldChar w:fldCharType="begin"/>
        </w:r>
        <w:r>
          <w:instrText>HYPERLINK "https://doi.org/10.1111/area.12195" \h</w:instrText>
        </w:r>
        <w:r>
          <w:fldChar w:fldCharType="separate"/>
        </w:r>
        <w:r w:rsidRPr="33669CB7">
          <w:rPr>
            <w:rStyle w:val="Hyperlink"/>
            <w:rFonts w:asciiTheme="minorHAnsi" w:hAnsiTheme="minorHAnsi" w:cstheme="minorBidi"/>
            <w:noProof/>
          </w:rPr>
          <w:t>https://doi.org/10.1111/area.12195</w:t>
        </w:r>
        <w:r>
          <w:fldChar w:fldCharType="end"/>
        </w:r>
        <w:r w:rsidRPr="33669CB7">
          <w:rPr>
            <w:rFonts w:asciiTheme="minorHAnsi" w:hAnsiTheme="minorHAnsi" w:cstheme="minorBidi"/>
            <w:noProof/>
          </w:rPr>
          <w:t xml:space="preserve">  (6 pages)</w:t>
        </w:r>
      </w:moveTo>
    </w:p>
    <w:moveToRangeEnd w:id="92"/>
    <w:p w14:paraId="3732C378" w14:textId="77777777" w:rsidR="008F02B9" w:rsidRPr="00C44016" w:rsidRDefault="008F02B9" w:rsidP="33669CB7">
      <w:pPr>
        <w:pStyle w:val="EndNoteBibliography"/>
        <w:ind w:left="720" w:hanging="720"/>
        <w:rPr>
          <w:rFonts w:asciiTheme="minorHAnsi" w:hAnsiTheme="minorHAnsi" w:cstheme="minorBidi"/>
          <w:noProof/>
        </w:rPr>
      </w:pPr>
      <w:r w:rsidRPr="33669CB7">
        <w:rPr>
          <w:rFonts w:asciiTheme="minorHAnsi" w:hAnsiTheme="minorHAnsi" w:cstheme="minorBidi"/>
          <w:noProof/>
        </w:rPr>
        <w:t xml:space="preserve">Norgaard, K. M. 2006. “‘We Don’t Really Want to Know’: Environmental Justice and Socially Organized Denial of Global Warming in Norway.” </w:t>
      </w:r>
      <w:r w:rsidRPr="33669CB7">
        <w:rPr>
          <w:rFonts w:asciiTheme="minorHAnsi" w:hAnsiTheme="minorHAnsi" w:cstheme="minorBidi"/>
          <w:i/>
          <w:iCs/>
          <w:noProof/>
        </w:rPr>
        <w:t>Organization &amp; Environment</w:t>
      </w:r>
      <w:r w:rsidRPr="33669CB7">
        <w:rPr>
          <w:rFonts w:asciiTheme="minorHAnsi" w:hAnsiTheme="minorHAnsi" w:cstheme="minorBidi"/>
          <w:noProof/>
        </w:rPr>
        <w:t xml:space="preserve"> 19 (3): 347–70. </w:t>
      </w:r>
      <w:hyperlink r:id="rId14">
        <w:r w:rsidRPr="33669CB7">
          <w:rPr>
            <w:rStyle w:val="Hyperlink"/>
            <w:rFonts w:asciiTheme="minorHAnsi" w:hAnsiTheme="minorHAnsi" w:cstheme="minorBidi"/>
            <w:noProof/>
          </w:rPr>
          <w:t>https://doi.org/10.1177/1086026606292571</w:t>
        </w:r>
      </w:hyperlink>
      <w:r w:rsidRPr="33669CB7">
        <w:rPr>
          <w:rFonts w:asciiTheme="minorHAnsi" w:hAnsiTheme="minorHAnsi" w:cstheme="minorBidi"/>
          <w:noProof/>
        </w:rPr>
        <w:t xml:space="preserve">  (24 pages)</w:t>
      </w:r>
    </w:p>
    <w:p w14:paraId="25909863" w14:textId="77777777" w:rsidR="008F02B9" w:rsidRPr="00C44016" w:rsidRDefault="008F02B9" w:rsidP="008F02B9">
      <w:pPr>
        <w:ind w:left="720" w:hanging="720"/>
        <w:rPr>
          <w:rFonts w:cstheme="minorHAnsi"/>
          <w:sz w:val="24"/>
          <w:szCs w:val="24"/>
          <w:lang w:val="en-GB"/>
        </w:rPr>
      </w:pPr>
    </w:p>
    <w:p w14:paraId="21138047" w14:textId="776F4D47" w:rsidR="0046691E" w:rsidRPr="00C44016" w:rsidRDefault="0046691E" w:rsidP="008F02B9">
      <w:pPr>
        <w:numPr>
          <w:ilvl w:val="0"/>
          <w:numId w:val="10"/>
        </w:numPr>
        <w:rPr>
          <w:rFonts w:cstheme="minorHAnsi"/>
          <w:b/>
          <w:sz w:val="24"/>
          <w:szCs w:val="24"/>
          <w:lang w:val="en-GB"/>
        </w:rPr>
      </w:pPr>
      <w:r w:rsidRPr="00C44016">
        <w:rPr>
          <w:rFonts w:cstheme="minorHAnsi"/>
          <w:b/>
          <w:sz w:val="24"/>
          <w:szCs w:val="24"/>
          <w:lang w:val="en-GB"/>
        </w:rPr>
        <w:t>The politics of climate change</w:t>
      </w:r>
    </w:p>
    <w:p w14:paraId="1262FA6C" w14:textId="31A6F726" w:rsidR="00E20924" w:rsidRDefault="00392CC8" w:rsidP="00392CC8">
      <w:pPr>
        <w:pStyle w:val="EndNoteBibliography"/>
        <w:rPr>
          <w:rFonts w:asciiTheme="minorHAnsi" w:hAnsiTheme="minorHAnsi" w:cstheme="minorHAnsi"/>
          <w:noProof/>
          <w:sz w:val="22"/>
          <w:szCs w:val="22"/>
        </w:rPr>
      </w:pPr>
      <w:r>
        <w:rPr>
          <w:rFonts w:asciiTheme="minorHAnsi" w:hAnsiTheme="minorHAnsi" w:cstheme="minorHAnsi"/>
          <w:noProof/>
          <w:sz w:val="22"/>
          <w:szCs w:val="22"/>
        </w:rPr>
        <w:t xml:space="preserve">The mainstream conversation in the social sciences of climate change was mired in questions over </w:t>
      </w:r>
      <w:r w:rsidRPr="00392CC8">
        <w:rPr>
          <w:rFonts w:asciiTheme="minorHAnsi" w:hAnsiTheme="minorHAnsi" w:cstheme="minorHAnsi"/>
          <w:i/>
          <w:iCs/>
          <w:noProof/>
          <w:sz w:val="22"/>
          <w:szCs w:val="22"/>
        </w:rPr>
        <w:t>how</w:t>
      </w:r>
      <w:r>
        <w:rPr>
          <w:rFonts w:asciiTheme="minorHAnsi" w:hAnsiTheme="minorHAnsi" w:cstheme="minorHAnsi"/>
          <w:noProof/>
          <w:sz w:val="22"/>
          <w:szCs w:val="22"/>
        </w:rPr>
        <w:t xml:space="preserve"> to adapt and </w:t>
      </w:r>
      <w:r w:rsidRPr="00392CC8">
        <w:rPr>
          <w:rFonts w:asciiTheme="minorHAnsi" w:hAnsiTheme="minorHAnsi" w:cstheme="minorHAnsi"/>
          <w:i/>
          <w:iCs/>
          <w:noProof/>
          <w:sz w:val="22"/>
          <w:szCs w:val="22"/>
        </w:rPr>
        <w:t>what</w:t>
      </w:r>
      <w:r>
        <w:rPr>
          <w:rFonts w:asciiTheme="minorHAnsi" w:hAnsiTheme="minorHAnsi" w:cstheme="minorHAnsi"/>
          <w:noProof/>
          <w:sz w:val="22"/>
          <w:szCs w:val="22"/>
        </w:rPr>
        <w:t xml:space="preserve"> that might mean. Since roughly </w:t>
      </w:r>
      <w:r w:rsidR="00E227C0">
        <w:rPr>
          <w:rFonts w:asciiTheme="minorHAnsi" w:hAnsiTheme="minorHAnsi" w:cstheme="minorHAnsi"/>
          <w:noProof/>
          <w:sz w:val="22"/>
          <w:szCs w:val="22"/>
        </w:rPr>
        <w:t>2015</w:t>
      </w:r>
      <w:r>
        <w:rPr>
          <w:rFonts w:asciiTheme="minorHAnsi" w:hAnsiTheme="minorHAnsi" w:cstheme="minorHAnsi"/>
          <w:noProof/>
          <w:sz w:val="22"/>
          <w:szCs w:val="22"/>
        </w:rPr>
        <w:t xml:space="preserve"> however, a number of critiques have challenged the technical focus of so much adaptation and mitigation research. Instead, they argue that it is politics that fundamentally shapes adaptation. Within this work, there is variablity in terms of what ‘politics’ means. Eriksen et. al. attempted to set the parameters of the debate with their Reframing Adaptation paper. This helped to shift the emphasis in adaptation research (and the last 2 IPCC reports) but there continues to be debate over how best to gain access to ‘politics’ and what they mean for society’s abilities to cope with climate change. </w:t>
      </w:r>
    </w:p>
    <w:p w14:paraId="7FA7A57E" w14:textId="77777777" w:rsidR="00392CC8" w:rsidRDefault="00392CC8" w:rsidP="00392CC8">
      <w:pPr>
        <w:pStyle w:val="EndNoteBibliography"/>
        <w:rPr>
          <w:rFonts w:asciiTheme="minorHAnsi" w:hAnsiTheme="minorHAnsi" w:cstheme="minorHAnsi"/>
          <w:noProof/>
          <w:sz w:val="22"/>
          <w:szCs w:val="22"/>
        </w:rPr>
      </w:pPr>
    </w:p>
    <w:p w14:paraId="47942F1D" w14:textId="73890F4C" w:rsidR="00E20924" w:rsidRPr="00E20924" w:rsidRDefault="00E20924" w:rsidP="33669CB7">
      <w:pPr>
        <w:pStyle w:val="EndNoteBibliography"/>
        <w:ind w:left="720" w:hanging="720"/>
        <w:rPr>
          <w:rFonts w:asciiTheme="minorHAnsi" w:hAnsiTheme="minorHAnsi" w:cstheme="minorBidi"/>
          <w:b/>
          <w:bCs/>
          <w:noProof/>
          <w:sz w:val="22"/>
          <w:szCs w:val="22"/>
        </w:rPr>
      </w:pPr>
      <w:r w:rsidRPr="33669CB7">
        <w:rPr>
          <w:rFonts w:asciiTheme="minorHAnsi" w:hAnsiTheme="minorHAnsi" w:cstheme="minorBidi"/>
          <w:b/>
          <w:bCs/>
          <w:noProof/>
          <w:sz w:val="22"/>
          <w:szCs w:val="22"/>
        </w:rPr>
        <w:t>Required:</w:t>
      </w:r>
      <w:r>
        <w:br/>
      </w:r>
    </w:p>
    <w:p w14:paraId="392C84D2" w14:textId="7752930D" w:rsidR="00E20924" w:rsidRPr="00277B2F" w:rsidDel="00844025" w:rsidRDefault="00E20924" w:rsidP="33669CB7">
      <w:pPr>
        <w:pStyle w:val="EndNoteBibliography"/>
        <w:ind w:left="720" w:hanging="720"/>
        <w:rPr>
          <w:del w:id="94" w:author="Andrea Joslyn Nightingale" w:date="2025-02-19T20:27:00Z" w16du:dateUtc="2025-02-19T19:27:00Z"/>
          <w:rFonts w:asciiTheme="minorHAnsi" w:hAnsiTheme="minorHAnsi" w:cstheme="minorBidi"/>
          <w:noProof/>
          <w:sz w:val="22"/>
          <w:szCs w:val="22"/>
          <w:lang w:val="nb-NO"/>
        </w:rPr>
      </w:pPr>
      <w:del w:id="95" w:author="Andrea Joslyn Nightingale" w:date="2025-02-19T20:27:00Z" w16du:dateUtc="2025-02-19T19:27:00Z">
        <w:r w:rsidRPr="33669CB7" w:rsidDel="00844025">
          <w:rPr>
            <w:rFonts w:asciiTheme="minorHAnsi" w:hAnsiTheme="minorHAnsi" w:cstheme="minorBidi"/>
            <w:noProof/>
            <w:sz w:val="22"/>
            <w:szCs w:val="22"/>
            <w:lang w:val="nb-NO"/>
          </w:rPr>
          <w:delText xml:space="preserve">Blythe, J., Silver, J., Evans, L., Armitage, D., Bennett, N. J., Moore, M.-L., . . . Brown, K. (2018). The Dark Side of Transformation: Latent Risks in Contemporary Sustainability Discourse. </w:delText>
        </w:r>
        <w:r w:rsidRPr="33669CB7" w:rsidDel="00844025">
          <w:rPr>
            <w:rFonts w:asciiTheme="minorHAnsi" w:hAnsiTheme="minorHAnsi" w:cstheme="minorBidi"/>
            <w:i/>
            <w:iCs/>
            <w:noProof/>
            <w:sz w:val="22"/>
            <w:szCs w:val="22"/>
            <w:lang w:val="nb-NO"/>
          </w:rPr>
          <w:delText>Antipode, 50</w:delText>
        </w:r>
        <w:r w:rsidRPr="33669CB7" w:rsidDel="00844025">
          <w:rPr>
            <w:rFonts w:asciiTheme="minorHAnsi" w:hAnsiTheme="minorHAnsi" w:cstheme="minorBidi"/>
            <w:noProof/>
            <w:sz w:val="22"/>
            <w:szCs w:val="22"/>
            <w:lang w:val="nb-NO"/>
          </w:rPr>
          <w:delText>(5), 1206-1223. doi:</w:delText>
        </w:r>
        <w:r w:rsidDel="00844025">
          <w:fldChar w:fldCharType="begin"/>
        </w:r>
        <w:r w:rsidDel="00844025">
          <w:delInstrText>HYPERLINK "https://doi.org/10.1111/anti.12405" \h</w:delInstrText>
        </w:r>
        <w:r w:rsidDel="00844025">
          <w:fldChar w:fldCharType="separate"/>
        </w:r>
        <w:r w:rsidRPr="33669CB7" w:rsidDel="00844025">
          <w:rPr>
            <w:rStyle w:val="Hyperlink"/>
            <w:rFonts w:asciiTheme="minorHAnsi" w:hAnsiTheme="minorHAnsi" w:cstheme="minorBidi"/>
            <w:noProof/>
            <w:sz w:val="22"/>
            <w:szCs w:val="22"/>
            <w:lang w:val="nb-NO"/>
          </w:rPr>
          <w:delText>https://doi.org/10.1111/anti.12405</w:delText>
        </w:r>
        <w:r w:rsidDel="00844025">
          <w:br/>
        </w:r>
        <w:r w:rsidDel="00844025">
          <w:fldChar w:fldCharType="end"/>
        </w:r>
      </w:del>
    </w:p>
    <w:p w14:paraId="7B1B824E" w14:textId="35E056EE" w:rsidR="33669CB7" w:rsidDel="00844025" w:rsidRDefault="33669CB7" w:rsidP="33669CB7">
      <w:pPr>
        <w:pStyle w:val="EndNoteBibliography"/>
        <w:ind w:left="720" w:hanging="720"/>
        <w:rPr>
          <w:del w:id="96" w:author="Andrea Joslyn Nightingale" w:date="2025-02-19T20:27:00Z" w16du:dateUtc="2025-02-19T19:27:00Z"/>
          <w:rFonts w:asciiTheme="minorHAnsi" w:hAnsiTheme="minorHAnsi" w:cstheme="minorBidi"/>
          <w:noProof/>
          <w:sz w:val="22"/>
          <w:szCs w:val="22"/>
          <w:lang w:val="nb-NO"/>
        </w:rPr>
      </w:pPr>
    </w:p>
    <w:p w14:paraId="00061A74" w14:textId="1B431A44" w:rsidR="00E20924" w:rsidRPr="00EF2CD0" w:rsidDel="00844025" w:rsidRDefault="00E20924" w:rsidP="33669CB7">
      <w:pPr>
        <w:pStyle w:val="EndNoteBibliography"/>
        <w:ind w:left="720" w:hanging="720"/>
        <w:rPr>
          <w:del w:id="97" w:author="Andrea Joslyn Nightingale" w:date="2025-02-19T20:29:00Z" w16du:dateUtc="2025-02-19T19:29:00Z"/>
          <w:rFonts w:asciiTheme="minorHAnsi" w:hAnsiTheme="minorHAnsi" w:cstheme="minorBidi"/>
          <w:noProof/>
          <w:sz w:val="22"/>
          <w:szCs w:val="22"/>
        </w:rPr>
      </w:pPr>
      <w:r w:rsidRPr="33669CB7">
        <w:rPr>
          <w:rFonts w:asciiTheme="minorHAnsi" w:hAnsiTheme="minorHAnsi" w:cstheme="minorBidi"/>
          <w:noProof/>
          <w:sz w:val="22"/>
          <w:szCs w:val="22"/>
        </w:rPr>
        <w:t xml:space="preserve">Eriksen SH, Nightingale AJ and Eakin H. (2015) Reframing adaptation: The political nature of climate change adaptation. </w:t>
      </w:r>
      <w:r w:rsidRPr="33669CB7">
        <w:rPr>
          <w:rFonts w:asciiTheme="minorHAnsi" w:hAnsiTheme="minorHAnsi" w:cstheme="minorBidi"/>
          <w:i/>
          <w:iCs/>
          <w:noProof/>
          <w:sz w:val="22"/>
          <w:szCs w:val="22"/>
        </w:rPr>
        <w:t>Global Environmental Change</w:t>
      </w:r>
      <w:r w:rsidRPr="33669CB7">
        <w:rPr>
          <w:rFonts w:asciiTheme="minorHAnsi" w:hAnsiTheme="minorHAnsi" w:cstheme="minorBidi"/>
          <w:noProof/>
          <w:sz w:val="22"/>
          <w:szCs w:val="22"/>
        </w:rPr>
        <w:t xml:space="preserve"> 35: 523-533. (10 pages)</w:t>
      </w:r>
      <w:r>
        <w:br/>
      </w:r>
    </w:p>
    <w:p w14:paraId="79552786" w14:textId="4292CDA7" w:rsidR="33669CB7" w:rsidDel="00844025" w:rsidRDefault="33669CB7" w:rsidP="00844025">
      <w:pPr>
        <w:pStyle w:val="EndNoteBibliography"/>
        <w:ind w:left="720" w:hanging="720"/>
        <w:rPr>
          <w:del w:id="98" w:author="Andrea Joslyn Nightingale" w:date="2025-02-19T20:29:00Z" w16du:dateUtc="2025-02-19T19:29:00Z"/>
          <w:rFonts w:asciiTheme="minorHAnsi" w:hAnsiTheme="minorHAnsi" w:cstheme="minorBidi"/>
          <w:noProof/>
          <w:sz w:val="22"/>
          <w:szCs w:val="22"/>
        </w:rPr>
        <w:pPrChange w:id="99" w:author="Andrea Joslyn Nightingale" w:date="2025-02-19T20:29:00Z" w16du:dateUtc="2025-02-19T19:29:00Z">
          <w:pPr>
            <w:pStyle w:val="EndNoteBibliography"/>
            <w:ind w:left="720" w:hanging="720"/>
          </w:pPr>
        </w:pPrChange>
      </w:pPr>
    </w:p>
    <w:p w14:paraId="33CEB88D" w14:textId="42E33E61" w:rsidR="00E20924" w:rsidRPr="00EF2CD0" w:rsidDel="00844025" w:rsidRDefault="00E20924" w:rsidP="00844025">
      <w:pPr>
        <w:pStyle w:val="EndNoteBibliography"/>
        <w:rPr>
          <w:moveFrom w:id="100" w:author="Andrea Joslyn Nightingale" w:date="2025-02-19T20:29:00Z" w16du:dateUtc="2025-02-19T19:29:00Z"/>
          <w:rFonts w:asciiTheme="minorHAnsi" w:hAnsiTheme="minorHAnsi" w:cstheme="minorBidi"/>
          <w:noProof/>
          <w:sz w:val="22"/>
          <w:szCs w:val="22"/>
        </w:rPr>
        <w:pPrChange w:id="101" w:author="Andrea Joslyn Nightingale" w:date="2025-02-19T20:29:00Z" w16du:dateUtc="2025-02-19T19:29:00Z">
          <w:pPr>
            <w:pStyle w:val="EndNoteBibliography"/>
            <w:ind w:left="720" w:hanging="720"/>
          </w:pPr>
        </w:pPrChange>
      </w:pPr>
      <w:moveFromRangeStart w:id="102" w:author="Andrea Joslyn Nightingale" w:date="2025-02-19T20:29:00Z" w:name="move190889374"/>
      <w:moveFrom w:id="103" w:author="Andrea Joslyn Nightingale" w:date="2025-02-19T20:29:00Z" w16du:dateUtc="2025-02-19T19:29:00Z">
        <w:r w:rsidRPr="33669CB7" w:rsidDel="00844025">
          <w:rPr>
            <w:rFonts w:asciiTheme="minorHAnsi" w:hAnsiTheme="minorHAnsi" w:cstheme="minorBidi"/>
            <w:noProof/>
            <w:sz w:val="22"/>
            <w:szCs w:val="22"/>
          </w:rPr>
          <w:t xml:space="preserve">Taylor, M. (2013). Climate change, relational vulnerability and human security: rethinking sustainable adaptation in agrarian environments. Climate and Development, 5(4), 318-327. </w:t>
        </w:r>
        <w:r w:rsidDel="00844025">
          <w:fldChar w:fldCharType="begin"/>
        </w:r>
        <w:r w:rsidDel="00844025">
          <w:instrText>HYPERLINK "https://doi.org/10.1080/17565529.2013.830954" \h</w:instrText>
        </w:r>
        <w:r w:rsidDel="00844025">
          <w:fldChar w:fldCharType="separate"/>
        </w:r>
        <w:r w:rsidRPr="33669CB7" w:rsidDel="00844025">
          <w:rPr>
            <w:rStyle w:val="Hyperlink"/>
            <w:rFonts w:asciiTheme="minorHAnsi" w:hAnsiTheme="minorHAnsi" w:cstheme="minorBidi"/>
            <w:noProof/>
            <w:sz w:val="22"/>
            <w:szCs w:val="22"/>
          </w:rPr>
          <w:t>https://doi.org/10.1080/17565529.2013.830954</w:t>
        </w:r>
        <w:r w:rsidDel="00844025">
          <w:fldChar w:fldCharType="end"/>
        </w:r>
        <w:r w:rsidRPr="33669CB7" w:rsidDel="00844025">
          <w:rPr>
            <w:rFonts w:asciiTheme="minorHAnsi" w:hAnsiTheme="minorHAnsi" w:cstheme="minorBidi"/>
            <w:noProof/>
            <w:sz w:val="22"/>
            <w:szCs w:val="22"/>
          </w:rPr>
          <w:t xml:space="preserve">  (9 pages)</w:t>
        </w:r>
      </w:moveFrom>
    </w:p>
    <w:moveFromRangeEnd w:id="102"/>
    <w:p w14:paraId="2279DA84" w14:textId="74D47367" w:rsidR="33669CB7" w:rsidRDefault="33669CB7" w:rsidP="00844025">
      <w:pPr>
        <w:pStyle w:val="EndNoteBibliography"/>
        <w:rPr>
          <w:ins w:id="104" w:author="Gette, Megan (gettemj)" w:date="2025-02-19T16:01:00Z" w16du:dateUtc="2025-02-19T16:01:51Z"/>
          <w:rFonts w:asciiTheme="minorHAnsi" w:hAnsiTheme="minorHAnsi" w:cstheme="minorBidi"/>
          <w:noProof/>
          <w:sz w:val="22"/>
          <w:szCs w:val="22"/>
        </w:rPr>
        <w:pPrChange w:id="105" w:author="Andrea Joslyn Nightingale" w:date="2025-02-19T20:29:00Z" w16du:dateUtc="2025-02-19T19:29:00Z">
          <w:pPr>
            <w:pStyle w:val="EndNoteBibliography"/>
            <w:ind w:left="720" w:hanging="720"/>
          </w:pPr>
        </w:pPrChange>
      </w:pPr>
    </w:p>
    <w:p w14:paraId="72CD2B64" w14:textId="71C1D804" w:rsidR="2D13DE25" w:rsidRDefault="2D13DE25" w:rsidP="00844025">
      <w:pPr>
        <w:pStyle w:val="EndNoteBibliography"/>
        <w:ind w:left="720" w:hanging="720"/>
        <w:rPr>
          <w:ins w:id="106" w:author="Andrea Joslyn Nightingale" w:date="2025-02-19T20:28:00Z" w16du:dateUtc="2025-02-19T19:28:00Z"/>
          <w:rFonts w:asciiTheme="minorHAnsi" w:hAnsiTheme="minorHAnsi" w:cstheme="minorBidi"/>
          <w:noProof/>
          <w:sz w:val="22"/>
          <w:szCs w:val="22"/>
        </w:rPr>
      </w:pPr>
      <w:ins w:id="107" w:author="Gette, Megan (gettemj)" w:date="2025-02-19T16:01:00Z">
        <w:r w:rsidRPr="00844025">
          <w:rPr>
            <w:rFonts w:asciiTheme="minorHAnsi" w:hAnsiTheme="minorHAnsi" w:cstheme="minorBidi"/>
            <w:noProof/>
            <w:sz w:val="22"/>
            <w:szCs w:val="22"/>
            <w:rPrChange w:id="108" w:author="Andrea Joslyn Nightingale" w:date="2025-02-19T20:27:00Z" w16du:dateUtc="2025-02-19T19:27:00Z">
              <w:rPr>
                <w:rFonts w:ascii="Merriweather Sans" w:eastAsia="Merriweather Sans" w:hAnsi="Merriweather Sans" w:cs="Merriweather Sans"/>
                <w:noProof/>
                <w:color w:val="222222"/>
                <w:u w:val="single"/>
              </w:rPr>
            </w:rPrChange>
          </w:rPr>
          <w:t xml:space="preserve">Ellingsen, H. The Temporal-Political Dimensions of Green Colonialism through Wind Power Development at Fosen, Norway. </w:t>
        </w:r>
        <w:r w:rsidRPr="00844025">
          <w:rPr>
            <w:rFonts w:asciiTheme="minorHAnsi" w:hAnsiTheme="minorHAnsi" w:cstheme="minorBidi"/>
            <w:i/>
            <w:iCs/>
            <w:noProof/>
            <w:sz w:val="22"/>
            <w:szCs w:val="22"/>
            <w:rPrChange w:id="109" w:author="Andrea Joslyn Nightingale" w:date="2025-02-19T20:27:00Z" w16du:dateUtc="2025-02-19T19:27:00Z">
              <w:rPr>
                <w:rFonts w:ascii="Merriweather Sans" w:eastAsia="Merriweather Sans" w:hAnsi="Merriweather Sans" w:cs="Merriweather Sans"/>
                <w:i/>
                <w:iCs/>
                <w:noProof/>
                <w:color w:val="222222"/>
              </w:rPr>
            </w:rPrChange>
          </w:rPr>
          <w:t>Hu Arenas</w:t>
        </w:r>
        <w:r w:rsidRPr="00844025">
          <w:rPr>
            <w:rFonts w:asciiTheme="minorHAnsi" w:hAnsiTheme="minorHAnsi" w:cstheme="minorBidi"/>
            <w:noProof/>
            <w:sz w:val="22"/>
            <w:szCs w:val="22"/>
            <w:rPrChange w:id="110" w:author="Andrea Joslyn Nightingale" w:date="2025-02-19T20:27:00Z" w16du:dateUtc="2025-02-19T19:27:00Z">
              <w:rPr>
                <w:rFonts w:ascii="Merriweather Sans" w:eastAsia="Merriweather Sans" w:hAnsi="Merriweather Sans" w:cs="Merriweather Sans"/>
                <w:noProof/>
                <w:color w:val="222222"/>
              </w:rPr>
            </w:rPrChange>
          </w:rPr>
          <w:t xml:space="preserve"> (2024). </w:t>
        </w:r>
        <w:r w:rsidRPr="00844025">
          <w:rPr>
            <w:rFonts w:asciiTheme="minorHAnsi" w:hAnsiTheme="minorHAnsi" w:cstheme="minorBidi"/>
            <w:noProof/>
            <w:sz w:val="22"/>
            <w:szCs w:val="22"/>
            <w:rPrChange w:id="111" w:author="Andrea Joslyn Nightingale" w:date="2025-02-19T20:27:00Z" w16du:dateUtc="2025-02-19T19:27:00Z">
              <w:rPr/>
            </w:rPrChange>
          </w:rPr>
          <w:fldChar w:fldCharType="begin"/>
        </w:r>
        <w:r w:rsidRPr="00844025">
          <w:rPr>
            <w:rFonts w:asciiTheme="minorHAnsi" w:hAnsiTheme="minorHAnsi" w:cstheme="minorBidi"/>
            <w:noProof/>
            <w:sz w:val="22"/>
            <w:szCs w:val="22"/>
            <w:rPrChange w:id="112" w:author="Andrea Joslyn Nightingale" w:date="2025-02-19T20:27:00Z" w16du:dateUtc="2025-02-19T19:27:00Z">
              <w:rPr/>
            </w:rPrChange>
          </w:rPr>
          <w:instrText xml:space="preserve">HYPERLINK "https://doi.org/10.1007/s42087-024-00450-1" </w:instrText>
        </w:r>
        <w:r w:rsidRPr="00844025">
          <w:rPr>
            <w:rFonts w:asciiTheme="minorHAnsi" w:hAnsiTheme="minorHAnsi" w:cstheme="minorBidi"/>
            <w:noProof/>
            <w:sz w:val="22"/>
            <w:szCs w:val="22"/>
            <w:rPrChange w:id="113" w:author="Andrea Joslyn Nightingale" w:date="2025-02-19T20:27:00Z" w16du:dateUtc="2025-02-19T19:27:00Z">
              <w:rPr/>
            </w:rPrChange>
          </w:rPr>
        </w:r>
        <w:r w:rsidRPr="00844025">
          <w:rPr>
            <w:rFonts w:asciiTheme="minorHAnsi" w:hAnsiTheme="minorHAnsi" w:cstheme="minorBidi"/>
            <w:noProof/>
            <w:sz w:val="22"/>
            <w:szCs w:val="22"/>
            <w:rPrChange w:id="114" w:author="Andrea Joslyn Nightingale" w:date="2025-02-19T20:27:00Z" w16du:dateUtc="2025-02-19T19:27:00Z">
              <w:rPr/>
            </w:rPrChange>
          </w:rPr>
          <w:fldChar w:fldCharType="separate"/>
        </w:r>
        <w:r w:rsidRPr="00844025">
          <w:rPr>
            <w:rFonts w:asciiTheme="minorHAnsi" w:hAnsiTheme="minorHAnsi" w:cstheme="minorBidi"/>
            <w:noProof/>
            <w:sz w:val="22"/>
            <w:szCs w:val="22"/>
            <w:rPrChange w:id="115" w:author="Andrea Joslyn Nightingale" w:date="2025-02-19T20:27:00Z" w16du:dateUtc="2025-02-19T19:27:00Z">
              <w:rPr/>
            </w:rPrChange>
          </w:rPr>
          <w:fldChar w:fldCharType="begin"/>
        </w:r>
        <w:r w:rsidRPr="00844025">
          <w:rPr>
            <w:rFonts w:asciiTheme="minorHAnsi" w:hAnsiTheme="minorHAnsi" w:cstheme="minorBidi"/>
            <w:noProof/>
            <w:sz w:val="22"/>
            <w:szCs w:val="22"/>
            <w:rPrChange w:id="116" w:author="Andrea Joslyn Nightingale" w:date="2025-02-19T20:27:00Z" w16du:dateUtc="2025-02-19T19:27:00Z">
              <w:rPr/>
            </w:rPrChange>
          </w:rPr>
          <w:instrText xml:space="preserve">HYPERLINK "https://doi.org/10.1007/s42087-024-00450-1" </w:instrText>
        </w:r>
        <w:r w:rsidRPr="00844025">
          <w:rPr>
            <w:rFonts w:asciiTheme="minorHAnsi" w:hAnsiTheme="minorHAnsi" w:cstheme="minorBidi"/>
            <w:noProof/>
            <w:sz w:val="22"/>
            <w:szCs w:val="22"/>
            <w:rPrChange w:id="117" w:author="Andrea Joslyn Nightingale" w:date="2025-02-19T20:27:00Z" w16du:dateUtc="2025-02-19T19:27:00Z">
              <w:rPr/>
            </w:rPrChange>
          </w:rPr>
        </w:r>
        <w:r w:rsidRPr="00844025">
          <w:rPr>
            <w:rFonts w:asciiTheme="minorHAnsi" w:hAnsiTheme="minorHAnsi" w:cstheme="minorBidi"/>
            <w:noProof/>
            <w:sz w:val="22"/>
            <w:szCs w:val="22"/>
            <w:rPrChange w:id="118" w:author="Andrea Joslyn Nightingale" w:date="2025-02-19T20:27:00Z" w16du:dateUtc="2025-02-19T19:27:00Z">
              <w:rPr/>
            </w:rPrChange>
          </w:rPr>
          <w:fldChar w:fldCharType="separate"/>
        </w:r>
        <w:r w:rsidRPr="00844025">
          <w:rPr>
            <w:rFonts w:asciiTheme="minorHAnsi" w:hAnsiTheme="minorHAnsi" w:cstheme="minorBidi"/>
            <w:sz w:val="22"/>
            <w:szCs w:val="22"/>
            <w:rPrChange w:id="119" w:author="Andrea Joslyn Nightingale" w:date="2025-02-19T20:27:00Z" w16du:dateUtc="2025-02-19T19:27:00Z">
              <w:rPr>
                <w:rStyle w:val="Hyperlink"/>
                <w:rFonts w:ascii="Merriweather Sans" w:eastAsia="Merriweather Sans" w:hAnsi="Merriweather Sans" w:cs="Merriweather Sans"/>
                <w:noProof/>
              </w:rPr>
            </w:rPrChange>
          </w:rPr>
          <w:t>https://doi.org/10.1007/s42087-024-00450-1</w:t>
        </w:r>
        <w:r w:rsidRPr="00844025">
          <w:rPr>
            <w:rFonts w:asciiTheme="minorHAnsi" w:hAnsiTheme="minorHAnsi" w:cstheme="minorBidi"/>
            <w:noProof/>
            <w:sz w:val="22"/>
            <w:szCs w:val="22"/>
            <w:rPrChange w:id="120" w:author="Andrea Joslyn Nightingale" w:date="2025-02-19T20:27:00Z" w16du:dateUtc="2025-02-19T19:27:00Z">
              <w:rPr/>
            </w:rPrChange>
          </w:rPr>
          <w:fldChar w:fldCharType="end"/>
        </w:r>
        <w:r w:rsidRPr="00844025">
          <w:rPr>
            <w:rFonts w:asciiTheme="minorHAnsi" w:hAnsiTheme="minorHAnsi" w:cstheme="minorBidi"/>
            <w:noProof/>
            <w:sz w:val="22"/>
            <w:szCs w:val="22"/>
            <w:rPrChange w:id="121" w:author="Andrea Joslyn Nightingale" w:date="2025-02-19T20:27:00Z" w16du:dateUtc="2025-02-19T19:27:00Z">
              <w:rPr/>
            </w:rPrChange>
          </w:rPr>
          <w:fldChar w:fldCharType="end"/>
        </w:r>
      </w:ins>
    </w:p>
    <w:p w14:paraId="542C4E0B" w14:textId="77777777" w:rsidR="00844025" w:rsidRPr="00844025" w:rsidRDefault="00844025" w:rsidP="00844025">
      <w:pPr>
        <w:pStyle w:val="EndNoteBibliography"/>
        <w:ind w:left="720" w:hanging="720"/>
        <w:rPr>
          <w:ins w:id="122" w:author="Andrea Joslyn Nightingale" w:date="2025-02-19T20:28:00Z"/>
          <w:rFonts w:asciiTheme="minorHAnsi" w:hAnsiTheme="minorHAnsi" w:cstheme="minorBidi"/>
          <w:noProof/>
          <w:sz w:val="22"/>
          <w:szCs w:val="22"/>
          <w:rPrChange w:id="123" w:author="Andrea Joslyn Nightingale" w:date="2025-02-19T20:28:00Z" w16du:dateUtc="2025-02-19T19:28:00Z">
            <w:rPr>
              <w:ins w:id="124" w:author="Andrea Joslyn Nightingale" w:date="2025-02-19T20:28:00Z"/>
              <w:noProof/>
              <w:lang w:val="en-US"/>
            </w:rPr>
          </w:rPrChange>
        </w:rPr>
        <w:pPrChange w:id="125" w:author="Andrea Joslyn Nightingale" w:date="2025-02-19T20:28:00Z" w16du:dateUtc="2025-02-19T19:28:00Z">
          <w:pPr>
            <w:pStyle w:val="EndNoteBibliography"/>
          </w:pPr>
        </w:pPrChange>
      </w:pPr>
      <w:moveToRangeStart w:id="126" w:author="Andrea Joslyn Nightingale" w:date="2025-02-19T20:28:00Z" w:name="move190889346"/>
      <w:ins w:id="127" w:author="Andrea Joslyn Nightingale" w:date="2025-02-19T20:28:00Z">
        <w:r w:rsidRPr="00844025">
          <w:rPr>
            <w:rFonts w:asciiTheme="minorHAnsi" w:hAnsiTheme="minorHAnsi" w:cstheme="minorBidi"/>
            <w:noProof/>
            <w:sz w:val="22"/>
            <w:szCs w:val="22"/>
            <w:rPrChange w:id="128" w:author="Andrea Joslyn Nightingale" w:date="2025-02-19T20:28:00Z" w16du:dateUtc="2025-02-19T19:28:00Z">
              <w:rPr>
                <w:noProof/>
                <w:lang w:val="en-US"/>
              </w:rPr>
            </w:rPrChange>
          </w:rPr>
          <w:t xml:space="preserve">Kanngieser, A.M., and Zoe Todd. “FROM ENVIRONMENTAL CASE STUDY TO ENVIRONMENTAL KIN STUDY.” </w:t>
        </w:r>
        <w:r w:rsidRPr="00844025">
          <w:rPr>
            <w:rFonts w:asciiTheme="minorHAnsi" w:hAnsiTheme="minorHAnsi" w:cstheme="minorBidi"/>
            <w:i/>
            <w:iCs/>
            <w:noProof/>
            <w:sz w:val="22"/>
            <w:szCs w:val="22"/>
            <w:rPrChange w:id="129" w:author="Andrea Joslyn Nightingale" w:date="2025-02-19T20:29:00Z" w16du:dateUtc="2025-02-19T19:29:00Z">
              <w:rPr>
                <w:noProof/>
                <w:lang w:val="en-US"/>
              </w:rPr>
            </w:rPrChange>
          </w:rPr>
          <w:t>History &amp; Theory</w:t>
        </w:r>
        <w:r w:rsidRPr="00844025">
          <w:rPr>
            <w:rFonts w:asciiTheme="minorHAnsi" w:hAnsiTheme="minorHAnsi" w:cstheme="minorBidi"/>
            <w:noProof/>
            <w:sz w:val="22"/>
            <w:szCs w:val="22"/>
            <w:rPrChange w:id="130" w:author="Andrea Joslyn Nightingale" w:date="2025-02-19T20:28:00Z" w16du:dateUtc="2025-02-19T19:28:00Z">
              <w:rPr>
                <w:noProof/>
                <w:lang w:val="en-US"/>
              </w:rPr>
            </w:rPrChange>
          </w:rPr>
          <w:t>, 2020. doi:10.1111/hith.12166.</w:t>
        </w:r>
      </w:ins>
    </w:p>
    <w:moveToRangeEnd w:id="126"/>
    <w:p w14:paraId="40AF0E21" w14:textId="77777777" w:rsidR="00844025" w:rsidRPr="00844025" w:rsidRDefault="00844025" w:rsidP="00844025">
      <w:pPr>
        <w:pStyle w:val="EndNoteBibliography"/>
        <w:ind w:left="720" w:hanging="720"/>
        <w:rPr>
          <w:sz w:val="22"/>
          <w:szCs w:val="22"/>
          <w:rPrChange w:id="131" w:author="Andrea Joslyn Nightingale" w:date="2025-02-19T20:27:00Z" w16du:dateUtc="2025-02-19T19:27:00Z">
            <w:rPr>
              <w:rStyle w:val="Hyperlink"/>
              <w:rFonts w:ascii="Merriweather Sans" w:eastAsia="Merriweather Sans" w:hAnsi="Merriweather Sans" w:cs="Merriweather Sans"/>
              <w:noProof/>
              <w:sz w:val="24"/>
              <w:szCs w:val="24"/>
              <w:lang w:val="en-GB" w:eastAsia="en-GB"/>
            </w:rPr>
          </w:rPrChange>
        </w:rPr>
        <w:pPrChange w:id="132" w:author="Andrea Joslyn Nightingale" w:date="2025-02-19T20:27:00Z" w16du:dateUtc="2025-02-19T19:27:00Z">
          <w:pPr/>
        </w:pPrChange>
      </w:pPr>
    </w:p>
    <w:p w14:paraId="79119D5C" w14:textId="77777777" w:rsidR="00E20924" w:rsidRDefault="00E20924" w:rsidP="00882A9B">
      <w:pPr>
        <w:pStyle w:val="EndNoteBibliography"/>
        <w:ind w:left="720" w:hanging="720"/>
        <w:rPr>
          <w:rFonts w:asciiTheme="minorHAnsi" w:hAnsiTheme="minorHAnsi" w:cstheme="minorHAnsi"/>
          <w:noProof/>
          <w:sz w:val="22"/>
          <w:szCs w:val="22"/>
          <w:lang w:val="nb-NO"/>
        </w:rPr>
      </w:pPr>
    </w:p>
    <w:p w14:paraId="6D9A57C1" w14:textId="08F0CA12" w:rsidR="00E20924" w:rsidRPr="00E20924" w:rsidDel="00844025" w:rsidRDefault="00E20924">
      <w:pPr>
        <w:ind w:left="720" w:hanging="720"/>
        <w:rPr>
          <w:ins w:id="133" w:author="Gette, Megan (gettemj)" w:date="2025-02-19T16:34:00Z" w16du:dateUtc="2025-02-19T16:34:55Z"/>
          <w:del w:id="134" w:author="Andrea Joslyn Nightingale" w:date="2025-02-19T20:28:00Z" w16du:dateUtc="2025-02-19T19:28:00Z"/>
          <w:noProof/>
          <w:lang w:val="en-US"/>
        </w:rPr>
        <w:pPrChange w:id="135" w:author="Gette, Megan (gettemj)" w:date="2025-02-19T16:34:00Z">
          <w:pPr>
            <w:pStyle w:val="EndNoteBibliography"/>
            <w:ind w:left="720" w:hanging="720"/>
          </w:pPr>
        </w:pPrChange>
      </w:pPr>
      <w:r w:rsidRPr="33669CB7">
        <w:rPr>
          <w:b/>
          <w:bCs/>
          <w:noProof/>
        </w:rPr>
        <w:t>Recommended:</w:t>
      </w:r>
      <w:ins w:id="136" w:author="Gette, Megan (gettemj)" w:date="2025-02-19T16:34:00Z">
        <w:r>
          <w:br/>
        </w:r>
        <w:r>
          <w:br/>
        </w:r>
      </w:ins>
      <w:moveFromRangeStart w:id="137" w:author="Andrea Joslyn Nightingale" w:date="2025-02-19T20:28:00Z" w:name="move190889346"/>
      <w:moveFrom w:id="138" w:author="Andrea Joslyn Nightingale" w:date="2025-02-19T20:28:00Z" w16du:dateUtc="2025-02-19T19:28:00Z">
        <w:ins w:id="139" w:author="Gette, Megan (gettemj)" w:date="2025-02-19T16:34:00Z">
          <w:r w:rsidR="07BAF1CF" w:rsidRPr="33669CB7" w:rsidDel="00844025">
            <w:rPr>
              <w:noProof/>
              <w:sz w:val="24"/>
              <w:szCs w:val="24"/>
              <w:lang w:val="en-US"/>
            </w:rPr>
            <w:t>Kanngieser, A.M., and Zoe Todd. “FROM ENVIRONMENTAL CASE STUDY TO ENVIRONMENTAL KIN STUDY.” History &amp; Theory, 2020. doi:10.1111/hith.12166.</w:t>
          </w:r>
        </w:ins>
      </w:moveFrom>
      <w:moveFromRangeEnd w:id="137"/>
    </w:p>
    <w:p w14:paraId="38CFECA9" w14:textId="24AB8629" w:rsidR="00E20924" w:rsidRPr="00E20924" w:rsidRDefault="00E20924" w:rsidP="00844025">
      <w:pPr>
        <w:ind w:left="720" w:hanging="720"/>
        <w:rPr>
          <w:b/>
          <w:bCs/>
          <w:noProof/>
        </w:rPr>
        <w:pPrChange w:id="140" w:author="Andrea Joslyn Nightingale" w:date="2025-02-19T20:28:00Z" w16du:dateUtc="2025-02-19T19:28:00Z">
          <w:pPr>
            <w:pStyle w:val="EndNoteBibliography"/>
            <w:ind w:left="720" w:hanging="720"/>
          </w:pPr>
        </w:pPrChange>
      </w:pPr>
    </w:p>
    <w:p w14:paraId="11591448" w14:textId="77777777" w:rsidR="00844025" w:rsidRPr="00277B2F" w:rsidRDefault="00844025" w:rsidP="00844025">
      <w:pPr>
        <w:pStyle w:val="EndNoteBibliography"/>
        <w:ind w:left="720" w:hanging="720"/>
        <w:rPr>
          <w:ins w:id="141" w:author="Andrea Joslyn Nightingale" w:date="2025-02-19T20:28:00Z" w16du:dateUtc="2025-02-19T19:28:00Z"/>
          <w:rFonts w:asciiTheme="minorHAnsi" w:hAnsiTheme="minorHAnsi" w:cstheme="minorBidi"/>
          <w:noProof/>
          <w:sz w:val="22"/>
          <w:szCs w:val="22"/>
          <w:lang w:val="nb-NO"/>
        </w:rPr>
      </w:pPr>
      <w:ins w:id="142" w:author="Andrea Joslyn Nightingale" w:date="2025-02-19T20:28:00Z" w16du:dateUtc="2025-02-19T19:28:00Z">
        <w:r w:rsidRPr="33669CB7">
          <w:rPr>
            <w:rFonts w:asciiTheme="minorHAnsi" w:hAnsiTheme="minorHAnsi" w:cstheme="minorBidi"/>
            <w:noProof/>
            <w:sz w:val="22"/>
            <w:szCs w:val="22"/>
            <w:lang w:val="nb-NO"/>
          </w:rPr>
          <w:t xml:space="preserve">Blythe, J., Silver, J., Evans, L., Armitage, D., Bennett, N. J., Moore, M.-L., . . . Brown, K. (2018). The Dark Side of Transformation: Latent Risks in Contemporary Sustainability Discourse. </w:t>
        </w:r>
        <w:r w:rsidRPr="33669CB7">
          <w:rPr>
            <w:rFonts w:asciiTheme="minorHAnsi" w:hAnsiTheme="minorHAnsi" w:cstheme="minorBidi"/>
            <w:i/>
            <w:iCs/>
            <w:noProof/>
            <w:sz w:val="22"/>
            <w:szCs w:val="22"/>
            <w:lang w:val="nb-NO"/>
          </w:rPr>
          <w:t>Antipode, 50</w:t>
        </w:r>
        <w:r w:rsidRPr="33669CB7">
          <w:rPr>
            <w:rFonts w:asciiTheme="minorHAnsi" w:hAnsiTheme="minorHAnsi" w:cstheme="minorBidi"/>
            <w:noProof/>
            <w:sz w:val="22"/>
            <w:szCs w:val="22"/>
            <w:lang w:val="nb-NO"/>
          </w:rPr>
          <w:t>(5), 1206-1223. doi:</w:t>
        </w:r>
        <w:r>
          <w:fldChar w:fldCharType="begin"/>
        </w:r>
        <w:r>
          <w:instrText>HYPERLINK "https://doi.org/10.1111/anti.12405" \h</w:instrText>
        </w:r>
        <w:r>
          <w:fldChar w:fldCharType="separate"/>
        </w:r>
        <w:r w:rsidRPr="33669CB7">
          <w:rPr>
            <w:rStyle w:val="Hyperlink"/>
            <w:rFonts w:asciiTheme="minorHAnsi" w:hAnsiTheme="minorHAnsi" w:cstheme="minorBidi"/>
            <w:noProof/>
            <w:sz w:val="22"/>
            <w:szCs w:val="22"/>
            <w:lang w:val="nb-NO"/>
          </w:rPr>
          <w:t>https://doi.org/10.1111/anti.12405</w:t>
        </w:r>
        <w:r>
          <w:br/>
        </w:r>
        <w:r>
          <w:fldChar w:fldCharType="end"/>
        </w:r>
      </w:ins>
    </w:p>
    <w:p w14:paraId="08B2046E" w14:textId="7A284E22" w:rsidR="00E20924" w:rsidRDefault="00E20924" w:rsidP="00E20924">
      <w:pPr>
        <w:pStyle w:val="EndNoteBibliography"/>
        <w:ind w:left="720" w:hanging="720"/>
        <w:rPr>
          <w:ins w:id="143" w:author="Andrea Joslyn Nightingale" w:date="2025-02-19T20:29:00Z" w16du:dateUtc="2025-02-19T19:29:00Z"/>
          <w:rFonts w:asciiTheme="minorHAnsi" w:hAnsiTheme="minorHAnsi" w:cstheme="minorHAnsi"/>
          <w:noProof/>
          <w:sz w:val="22"/>
          <w:szCs w:val="22"/>
        </w:rPr>
      </w:pPr>
      <w:r w:rsidRPr="00C44016">
        <w:rPr>
          <w:rFonts w:asciiTheme="minorHAnsi" w:hAnsiTheme="minorHAnsi" w:cstheme="minorHAnsi"/>
          <w:noProof/>
          <w:sz w:val="22"/>
          <w:szCs w:val="22"/>
        </w:rPr>
        <w:t xml:space="preserve">Lövbrand E, Beck S, Chilvers J, et al. (2015) Who speaks for the future of Earth? How critical social science can extend the conversation on the Anthropocene. </w:t>
      </w:r>
      <w:r w:rsidRPr="00C44016">
        <w:rPr>
          <w:rFonts w:asciiTheme="minorHAnsi" w:hAnsiTheme="minorHAnsi" w:cstheme="minorHAnsi"/>
          <w:i/>
          <w:noProof/>
          <w:sz w:val="22"/>
          <w:szCs w:val="22"/>
        </w:rPr>
        <w:t>Global Environmental Change</w:t>
      </w:r>
      <w:r w:rsidRPr="00C44016">
        <w:rPr>
          <w:rFonts w:asciiTheme="minorHAnsi" w:hAnsiTheme="minorHAnsi" w:cstheme="minorHAnsi"/>
          <w:noProof/>
          <w:sz w:val="22"/>
          <w:szCs w:val="22"/>
        </w:rPr>
        <w:t xml:space="preserve"> 32:</w:t>
      </w:r>
      <w:r w:rsidRPr="00EF2CD0">
        <w:rPr>
          <w:rFonts w:asciiTheme="minorHAnsi" w:hAnsiTheme="minorHAnsi" w:cstheme="minorHAnsi"/>
          <w:noProof/>
          <w:sz w:val="22"/>
          <w:szCs w:val="22"/>
        </w:rPr>
        <w:t xml:space="preserve"> 211-218.</w:t>
      </w:r>
      <w:r>
        <w:rPr>
          <w:rFonts w:asciiTheme="minorHAnsi" w:hAnsiTheme="minorHAnsi" w:cstheme="minorHAnsi"/>
          <w:noProof/>
          <w:sz w:val="22"/>
          <w:szCs w:val="22"/>
        </w:rPr>
        <w:t xml:space="preserve"> </w:t>
      </w:r>
      <w:hyperlink r:id="rId15" w:history="1">
        <w:r w:rsidRPr="00277B2F">
          <w:rPr>
            <w:rStyle w:val="Hyperlink"/>
            <w:rFonts w:asciiTheme="minorHAnsi" w:hAnsiTheme="minorHAnsi" w:cstheme="minorHAnsi"/>
            <w:noProof/>
            <w:sz w:val="22"/>
            <w:szCs w:val="22"/>
          </w:rPr>
          <w:t>https://doi.org/10.1016/j.gloenvcha.2015.03.012</w:t>
        </w:r>
      </w:hyperlink>
      <w:r w:rsidRPr="00277B2F">
        <w:rPr>
          <w:rFonts w:asciiTheme="minorHAnsi" w:hAnsiTheme="minorHAnsi" w:cstheme="minorHAnsi"/>
          <w:noProof/>
          <w:sz w:val="22"/>
          <w:szCs w:val="22"/>
        </w:rPr>
        <w:t xml:space="preserve">  (7 pages)</w:t>
      </w:r>
    </w:p>
    <w:p w14:paraId="58E8DB13" w14:textId="77777777" w:rsidR="00844025" w:rsidRDefault="00844025" w:rsidP="00E20924">
      <w:pPr>
        <w:pStyle w:val="EndNoteBibliography"/>
        <w:ind w:left="720" w:hanging="720"/>
        <w:rPr>
          <w:rFonts w:asciiTheme="minorHAnsi" w:hAnsiTheme="minorHAnsi" w:cstheme="minorHAnsi"/>
          <w:noProof/>
          <w:sz w:val="22"/>
          <w:szCs w:val="22"/>
        </w:rPr>
      </w:pPr>
    </w:p>
    <w:p w14:paraId="2E2F5C04" w14:textId="77777777" w:rsidR="00844025" w:rsidRPr="00EF2CD0" w:rsidRDefault="00844025" w:rsidP="00844025">
      <w:pPr>
        <w:pStyle w:val="EndNoteBibliography"/>
        <w:ind w:left="720" w:hanging="720"/>
        <w:rPr>
          <w:moveTo w:id="144" w:author="Andrea Joslyn Nightingale" w:date="2025-02-19T20:29:00Z" w16du:dateUtc="2025-02-19T19:29:00Z"/>
          <w:rFonts w:asciiTheme="minorHAnsi" w:hAnsiTheme="minorHAnsi" w:cstheme="minorBidi"/>
          <w:noProof/>
          <w:sz w:val="22"/>
          <w:szCs w:val="22"/>
        </w:rPr>
      </w:pPr>
      <w:moveToRangeStart w:id="145" w:author="Andrea Joslyn Nightingale" w:date="2025-02-19T20:29:00Z" w:name="move190889374"/>
      <w:moveTo w:id="146" w:author="Andrea Joslyn Nightingale" w:date="2025-02-19T20:29:00Z" w16du:dateUtc="2025-02-19T19:29:00Z">
        <w:r w:rsidRPr="33669CB7">
          <w:rPr>
            <w:rFonts w:asciiTheme="minorHAnsi" w:hAnsiTheme="minorHAnsi" w:cstheme="minorBidi"/>
            <w:noProof/>
            <w:sz w:val="22"/>
            <w:szCs w:val="22"/>
          </w:rPr>
          <w:t xml:space="preserve">Taylor, M. (2013). Climate change, relational vulnerability and human security: rethinking sustainable adaptation in agrarian environments. Climate and Development, 5(4), 318-327. </w:t>
        </w:r>
        <w:r>
          <w:fldChar w:fldCharType="begin"/>
        </w:r>
        <w:r>
          <w:instrText>HYPERLINK "https://doi.org/10.1080/17565529.2013.830954" \h</w:instrText>
        </w:r>
        <w:r>
          <w:fldChar w:fldCharType="separate"/>
        </w:r>
        <w:r w:rsidRPr="33669CB7">
          <w:rPr>
            <w:rStyle w:val="Hyperlink"/>
            <w:rFonts w:asciiTheme="minorHAnsi" w:hAnsiTheme="minorHAnsi" w:cstheme="minorBidi"/>
            <w:noProof/>
            <w:sz w:val="22"/>
            <w:szCs w:val="22"/>
          </w:rPr>
          <w:t>https://doi.org/10.1080/17565529.2013.830954</w:t>
        </w:r>
        <w:r>
          <w:fldChar w:fldCharType="end"/>
        </w:r>
        <w:r w:rsidRPr="33669CB7">
          <w:rPr>
            <w:rFonts w:asciiTheme="minorHAnsi" w:hAnsiTheme="minorHAnsi" w:cstheme="minorBidi"/>
            <w:noProof/>
            <w:sz w:val="22"/>
            <w:szCs w:val="22"/>
          </w:rPr>
          <w:t xml:space="preserve">  (9 pages)</w:t>
        </w:r>
      </w:moveTo>
    </w:p>
    <w:moveToRangeEnd w:id="145"/>
    <w:p w14:paraId="5ED29825" w14:textId="77777777" w:rsidR="00882A9B" w:rsidRPr="008B347A" w:rsidRDefault="00882A9B" w:rsidP="0046691E">
      <w:pPr>
        <w:ind w:left="720" w:hanging="720"/>
        <w:rPr>
          <w:rFonts w:cstheme="minorHAnsi"/>
          <w:sz w:val="24"/>
          <w:szCs w:val="24"/>
        </w:rPr>
      </w:pPr>
    </w:p>
    <w:p w14:paraId="300F201E" w14:textId="7801ADAC" w:rsidR="00B37775" w:rsidRPr="008B347A" w:rsidRDefault="00B37775" w:rsidP="008F02B9">
      <w:pPr>
        <w:numPr>
          <w:ilvl w:val="0"/>
          <w:numId w:val="10"/>
        </w:numPr>
        <w:rPr>
          <w:rFonts w:cstheme="minorHAnsi"/>
          <w:b/>
          <w:sz w:val="24"/>
          <w:szCs w:val="24"/>
          <w:lang w:val="en-GB"/>
        </w:rPr>
      </w:pPr>
      <w:r w:rsidRPr="008B347A">
        <w:rPr>
          <w:rFonts w:cstheme="minorHAnsi"/>
          <w:b/>
          <w:sz w:val="24"/>
          <w:szCs w:val="24"/>
          <w:lang w:val="en-GB"/>
        </w:rPr>
        <w:t>Conclusion: Anticipatory science and uncertainty</w:t>
      </w:r>
    </w:p>
    <w:p w14:paraId="4CF7830C" w14:textId="36112C35" w:rsidR="00392CC8" w:rsidRDefault="00392CC8" w:rsidP="00F671DA">
      <w:pPr>
        <w:ind w:hanging="11"/>
        <w:rPr>
          <w:rFonts w:cstheme="minorHAnsi"/>
          <w:sz w:val="24"/>
          <w:szCs w:val="24"/>
          <w:lang w:val="en-US"/>
        </w:rPr>
      </w:pPr>
      <w:r>
        <w:rPr>
          <w:rFonts w:cstheme="minorHAnsi"/>
          <w:sz w:val="24"/>
          <w:szCs w:val="24"/>
          <w:lang w:val="en-US"/>
        </w:rPr>
        <w:t>As the politics of climate change debate was gathering steam</w:t>
      </w:r>
      <w:r w:rsidR="00CE1916">
        <w:rPr>
          <w:rFonts w:cstheme="minorHAnsi"/>
          <w:sz w:val="24"/>
          <w:szCs w:val="24"/>
          <w:lang w:val="en-US"/>
        </w:rPr>
        <w:t xml:space="preserve">, another strand of critical research </w:t>
      </w:r>
      <w:r w:rsidR="00F671DA">
        <w:rPr>
          <w:rFonts w:cstheme="minorHAnsi"/>
          <w:sz w:val="24"/>
          <w:szCs w:val="24"/>
          <w:lang w:val="en-US"/>
        </w:rPr>
        <w:t xml:space="preserve">emerged focused on the question of anticipation. At stake is what it means to bring </w:t>
      </w:r>
      <w:r w:rsidR="00F671DA">
        <w:rPr>
          <w:rFonts w:cstheme="minorHAnsi"/>
          <w:sz w:val="24"/>
          <w:szCs w:val="24"/>
          <w:lang w:val="en-US"/>
        </w:rPr>
        <w:lastRenderedPageBreak/>
        <w:t>the future into the present as adaptation and mitigation programs based on predictive models do. It also draws into question the extent to which our previous experience (and knowledge) is appropriate for facing an uncertain future. Recently, these have been popular topics with many excellent new articles coming out over the last 12 months. I therefore recommend you browse the journals to find the latest work on uncertainty and anticipation.</w:t>
      </w:r>
    </w:p>
    <w:p w14:paraId="79A138F4" w14:textId="092878D7" w:rsidR="00F671DA" w:rsidRPr="00F671DA" w:rsidRDefault="00F671DA" w:rsidP="00B37775">
      <w:pPr>
        <w:ind w:left="720" w:hanging="720"/>
        <w:rPr>
          <w:rFonts w:cstheme="minorHAnsi"/>
          <w:b/>
          <w:bCs/>
          <w:sz w:val="24"/>
          <w:szCs w:val="24"/>
          <w:lang w:val="en-US"/>
        </w:rPr>
      </w:pPr>
      <w:r w:rsidRPr="00F671DA">
        <w:rPr>
          <w:rFonts w:cstheme="minorHAnsi"/>
          <w:b/>
          <w:bCs/>
          <w:sz w:val="24"/>
          <w:szCs w:val="24"/>
          <w:lang w:val="en-US"/>
        </w:rPr>
        <w:t>Required:</w:t>
      </w:r>
    </w:p>
    <w:p w14:paraId="13077F00" w14:textId="77777777" w:rsidR="00F777F1" w:rsidRDefault="00921BC0" w:rsidP="33669CB7">
      <w:pPr>
        <w:ind w:left="720" w:hanging="720"/>
        <w:rPr>
          <w:ins w:id="147" w:author="Andrea Joslyn Nightingale" w:date="2025-02-19T20:29:00Z" w16du:dateUtc="2025-02-19T19:29:00Z"/>
          <w:noProof/>
          <w:sz w:val="24"/>
          <w:szCs w:val="24"/>
        </w:rPr>
      </w:pPr>
      <w:r w:rsidRPr="33669CB7">
        <w:rPr>
          <w:noProof/>
          <w:sz w:val="24"/>
          <w:szCs w:val="24"/>
        </w:rPr>
        <w:t xml:space="preserve">Beck, S., &amp; Mahony, M. (2017). The IPCC and the politics of anticipation. </w:t>
      </w:r>
      <w:r w:rsidRPr="33669CB7">
        <w:rPr>
          <w:i/>
          <w:iCs/>
          <w:noProof/>
          <w:sz w:val="24"/>
          <w:szCs w:val="24"/>
        </w:rPr>
        <w:t>Nature Climate Change, 7</w:t>
      </w:r>
      <w:r w:rsidRPr="33669CB7">
        <w:rPr>
          <w:noProof/>
          <w:sz w:val="24"/>
          <w:szCs w:val="24"/>
        </w:rPr>
        <w:t>(5), 311-313. doi:10.1038/nclimate3264</w:t>
      </w:r>
    </w:p>
    <w:p w14:paraId="2158524C" w14:textId="78691669" w:rsidR="00921BC0" w:rsidDel="00F777F1" w:rsidRDefault="00F777F1" w:rsidP="33669CB7">
      <w:pPr>
        <w:ind w:left="720" w:hanging="720"/>
        <w:rPr>
          <w:del w:id="148" w:author="Andrea Joslyn Nightingale" w:date="2025-02-19T20:30:00Z" w16du:dateUtc="2025-02-19T19:30:00Z"/>
          <w:rFonts w:ascii="Roboto" w:eastAsia="Roboto" w:hAnsi="Roboto" w:cs="Roboto"/>
          <w:noProof/>
          <w:sz w:val="21"/>
          <w:szCs w:val="21"/>
          <w:lang w:val="en-US"/>
          <w:rPrChange w:id="149" w:author="Gette, Megan (gettemj)" w:date="2025-02-19T16:46:00Z">
            <w:rPr>
              <w:del w:id="150" w:author="Andrea Joslyn Nightingale" w:date="2025-02-19T20:30:00Z" w16du:dateUtc="2025-02-19T19:30:00Z"/>
              <w:rFonts w:ascii="Roboto" w:eastAsia="Roboto" w:hAnsi="Roboto" w:cs="Roboto"/>
              <w:noProof/>
              <w:color w:val="747F8B"/>
              <w:sz w:val="21"/>
              <w:szCs w:val="21"/>
              <w:lang w:val="en-US"/>
            </w:rPr>
          </w:rPrChange>
        </w:rPr>
      </w:pPr>
      <w:moveToRangeStart w:id="151" w:author="Andrea Joslyn Nightingale" w:date="2025-02-19T20:29:00Z" w:name="move190889411"/>
      <w:ins w:id="152" w:author="Andrea Joslyn Nightingale" w:date="2025-02-19T20:29:00Z">
        <w:r w:rsidRPr="00F777F1">
          <w:rPr>
            <w:noProof/>
            <w:sz w:val="24"/>
            <w:szCs w:val="24"/>
            <w:lang w:val="en-US"/>
          </w:rPr>
          <w:t xml:space="preserve">Ulturgasheva, Olga, and Mally Stelmaszyk. “Embracing Uncertainty: Porous and Actionable Responses to Climate Change at the Borders of Indigenous and Scientific Expertise(S) in Siberia.” </w:t>
        </w:r>
        <w:r w:rsidRPr="00F777F1">
          <w:rPr>
            <w:i/>
            <w:iCs/>
            <w:noProof/>
            <w:sz w:val="24"/>
            <w:szCs w:val="24"/>
            <w:lang w:val="en-US"/>
          </w:rPr>
          <w:t>Journal of the Royal Anthropological Institute</w:t>
        </w:r>
        <w:r w:rsidRPr="00F777F1">
          <w:rPr>
            <w:noProof/>
            <w:sz w:val="24"/>
            <w:szCs w:val="24"/>
            <w:lang w:val="en-US"/>
          </w:rPr>
          <w:t>, 1 July 2024, https://doi.org/10.1111/1467-9655.14163. Accessed 19 Feb. 2025.</w:t>
        </w:r>
      </w:ins>
      <w:moveToRangeEnd w:id="151"/>
      <w:ins w:id="153" w:author="Gette, Megan (gettemj)" w:date="2025-02-19T16:45:00Z">
        <w:del w:id="154" w:author="Andrea Joslyn Nightingale" w:date="2025-02-19T20:30:00Z" w16du:dateUtc="2025-02-19T19:30:00Z">
          <w:r w:rsidR="00921BC0" w:rsidDel="00F777F1">
            <w:br/>
          </w:r>
        </w:del>
        <w:r w:rsidR="00921BC0">
          <w:br/>
        </w:r>
      </w:ins>
      <w:moveFromRangeStart w:id="155" w:author="Andrea Joslyn Nightingale" w:date="2025-02-19T20:29:00Z" w:name="move190889411"/>
      <w:moveFrom w:id="156" w:author="Andrea Joslyn Nightingale" w:date="2025-02-19T20:29:00Z" w16du:dateUtc="2025-02-19T19:29:00Z">
        <w:ins w:id="157" w:author="Gette, Megan (gettemj)" w:date="2025-02-19T16:45:00Z">
          <w:r w:rsidR="4D7D05AB" w:rsidRPr="33669CB7" w:rsidDel="00F777F1">
            <w:rPr>
              <w:rFonts w:eastAsiaTheme="minorEastAsia"/>
              <w:noProof/>
              <w:sz w:val="24"/>
              <w:szCs w:val="24"/>
              <w:lang w:val="en-US"/>
              <w:rPrChange w:id="158" w:author="Gette, Megan (gettemj)" w:date="2025-02-19T16:46:00Z">
                <w:rPr>
                  <w:rFonts w:ascii="Roboto" w:eastAsia="Roboto" w:hAnsi="Roboto" w:cs="Roboto"/>
                  <w:noProof/>
                  <w:color w:val="747F8B"/>
                  <w:sz w:val="21"/>
                  <w:szCs w:val="21"/>
                  <w:lang w:val="en-US"/>
                </w:rPr>
              </w:rPrChange>
            </w:rPr>
            <w:t xml:space="preserve">Ulturgasheva, Olga, and Mally Stelmaszyk. “Embracing Uncertainty: Porous and Actionable Responses to Climate Change at the Borders of Indigenous and Scientific Expertise(S) in Siberia.” </w:t>
          </w:r>
          <w:r w:rsidR="4D7D05AB" w:rsidRPr="33669CB7" w:rsidDel="00F777F1">
            <w:rPr>
              <w:rFonts w:eastAsiaTheme="minorEastAsia"/>
              <w:i/>
              <w:iCs/>
              <w:noProof/>
              <w:sz w:val="24"/>
              <w:szCs w:val="24"/>
              <w:lang w:val="en-US"/>
              <w:rPrChange w:id="159" w:author="Gette, Megan (gettemj)" w:date="2025-02-19T16:46:00Z">
                <w:rPr>
                  <w:rFonts w:ascii="Roboto" w:eastAsia="Roboto" w:hAnsi="Roboto" w:cs="Roboto"/>
                  <w:i/>
                  <w:iCs/>
                  <w:noProof/>
                  <w:color w:val="747F8B"/>
                  <w:sz w:val="21"/>
                  <w:szCs w:val="21"/>
                  <w:lang w:val="en-US"/>
                </w:rPr>
              </w:rPrChange>
            </w:rPr>
            <w:t>Journal of the Royal Anthropological Institute</w:t>
          </w:r>
          <w:r w:rsidR="4D7D05AB" w:rsidRPr="33669CB7" w:rsidDel="00F777F1">
            <w:rPr>
              <w:rFonts w:eastAsiaTheme="minorEastAsia"/>
              <w:noProof/>
              <w:sz w:val="24"/>
              <w:szCs w:val="24"/>
              <w:lang w:val="en-US"/>
              <w:rPrChange w:id="160" w:author="Gette, Megan (gettemj)" w:date="2025-02-19T16:46:00Z">
                <w:rPr>
                  <w:rFonts w:ascii="Roboto" w:eastAsia="Roboto" w:hAnsi="Roboto" w:cs="Roboto"/>
                  <w:noProof/>
                  <w:color w:val="747F8B"/>
                  <w:sz w:val="21"/>
                  <w:szCs w:val="21"/>
                  <w:lang w:val="en-US"/>
                </w:rPr>
              </w:rPrChange>
            </w:rPr>
            <w:t>, 1 July 2024, https://doi.org/10.1111/1467-9655.14163. Accessed 19 Feb. 2025.</w:t>
          </w:r>
        </w:ins>
      </w:moveFrom>
      <w:moveFromRangeEnd w:id="155"/>
    </w:p>
    <w:p w14:paraId="3E7B9544" w14:textId="3A335B75" w:rsidR="00E20924" w:rsidRDefault="00E20924" w:rsidP="00F777F1">
      <w:pPr>
        <w:pStyle w:val="EndNoteBibliography"/>
        <w:rPr>
          <w:del w:id="161" w:author="Gette, Megan (gettemj)" w:date="2025-02-19T16:46:00Z" w16du:dateUtc="2025-02-19T16:46:46Z"/>
          <w:rFonts w:asciiTheme="minorHAnsi" w:hAnsiTheme="minorHAnsi" w:cstheme="minorBidi"/>
          <w:noProof/>
          <w:sz w:val="22"/>
          <w:szCs w:val="22"/>
          <w:lang w:val="en-US"/>
        </w:rPr>
        <w:pPrChange w:id="162" w:author="Andrea Joslyn Nightingale" w:date="2025-02-19T20:30:00Z" w16du:dateUtc="2025-02-19T19:30:00Z">
          <w:pPr>
            <w:pStyle w:val="EndNoteBibliography"/>
            <w:ind w:left="720" w:hanging="720"/>
          </w:pPr>
        </w:pPrChange>
      </w:pPr>
      <w:del w:id="163" w:author="Gette, Megan (gettemj)" w:date="2025-02-19T16:46:00Z">
        <w:r w:rsidRPr="33669CB7" w:rsidDel="00E20924">
          <w:rPr>
            <w:rFonts w:asciiTheme="minorHAnsi" w:hAnsiTheme="minorHAnsi" w:cstheme="minorBidi"/>
            <w:noProof/>
            <w:sz w:val="22"/>
            <w:szCs w:val="22"/>
          </w:rPr>
          <w:delText xml:space="preserve">Hulme, M. (2018). “Gaps” in Climate Change Knowledge: Do They Exist? Can They Be Filled? </w:delText>
        </w:r>
        <w:r w:rsidRPr="33669CB7" w:rsidDel="00E20924">
          <w:rPr>
            <w:rFonts w:asciiTheme="minorHAnsi" w:hAnsiTheme="minorHAnsi" w:cstheme="minorBidi"/>
            <w:i/>
            <w:iCs/>
            <w:noProof/>
            <w:sz w:val="22"/>
            <w:szCs w:val="22"/>
          </w:rPr>
          <w:delText>Environmental Humanities, 10</w:delText>
        </w:r>
        <w:r w:rsidRPr="33669CB7" w:rsidDel="00E20924">
          <w:rPr>
            <w:rFonts w:asciiTheme="minorHAnsi" w:hAnsiTheme="minorHAnsi" w:cstheme="minorBidi"/>
            <w:noProof/>
            <w:sz w:val="22"/>
            <w:szCs w:val="22"/>
          </w:rPr>
          <w:delText xml:space="preserve">(1), 330-337. </w:delText>
        </w:r>
        <w:r>
          <w:fldChar w:fldCharType="begin"/>
        </w:r>
        <w:r>
          <w:delInstrText xml:space="preserve">HYPERLINK "https://doi.org/10.1215/22011919-4385599" </w:delInstrText>
        </w:r>
        <w:r>
          <w:fldChar w:fldCharType="separate"/>
        </w:r>
        <w:r w:rsidRPr="33669CB7" w:rsidDel="00E20924">
          <w:rPr>
            <w:rStyle w:val="Hyperlink"/>
            <w:rFonts w:asciiTheme="minorHAnsi" w:hAnsiTheme="minorHAnsi" w:cstheme="minorBidi"/>
            <w:noProof/>
            <w:sz w:val="22"/>
            <w:szCs w:val="22"/>
            <w:lang w:val="en-US"/>
          </w:rPr>
          <w:delText>https://doi.org/10.1215/22011919-4385599</w:delText>
        </w:r>
        <w:r>
          <w:fldChar w:fldCharType="end"/>
        </w:r>
        <w:r w:rsidRPr="33669CB7" w:rsidDel="00E20924">
          <w:rPr>
            <w:rFonts w:asciiTheme="minorHAnsi" w:hAnsiTheme="minorHAnsi" w:cstheme="minorBidi"/>
            <w:noProof/>
            <w:sz w:val="22"/>
            <w:szCs w:val="22"/>
            <w:lang w:val="en-US"/>
          </w:rPr>
          <w:delText xml:space="preserve">  (7 pages)</w:delText>
        </w:r>
      </w:del>
    </w:p>
    <w:p w14:paraId="5F4877DC" w14:textId="77777777" w:rsidR="00E20924" w:rsidRDefault="00E20924" w:rsidP="00F777F1">
      <w:pPr>
        <w:ind w:left="720" w:hanging="720"/>
        <w:rPr>
          <w:noProof/>
          <w:lang w:val="en-US"/>
        </w:rPr>
        <w:pPrChange w:id="164" w:author="Andrea Joslyn Nightingale" w:date="2025-02-19T20:30:00Z" w16du:dateUtc="2025-02-19T19:30:00Z">
          <w:pPr>
            <w:pStyle w:val="EndNoteBibliography"/>
            <w:ind w:left="720" w:hanging="720"/>
          </w:pPr>
        </w:pPrChange>
      </w:pPr>
    </w:p>
    <w:p w14:paraId="7D6F0694" w14:textId="098015CA" w:rsidR="00967CA6" w:rsidRPr="00E42B45" w:rsidRDefault="00967CA6" w:rsidP="33669CB7">
      <w:pPr>
        <w:pStyle w:val="EndNoteBibliography"/>
        <w:ind w:left="709" w:hanging="709"/>
        <w:rPr>
          <w:rFonts w:asciiTheme="minorHAnsi" w:hAnsiTheme="minorHAnsi" w:cstheme="minorBidi"/>
          <w:noProof/>
          <w:sz w:val="22"/>
          <w:szCs w:val="22"/>
          <w:lang w:val="en-US"/>
        </w:rPr>
      </w:pPr>
      <w:r w:rsidRPr="00E42B45">
        <w:rPr>
          <w:rFonts w:asciiTheme="minorHAnsi" w:hAnsiTheme="minorHAnsi" w:cstheme="minorBidi"/>
          <w:noProof/>
          <w:sz w:val="22"/>
          <w:szCs w:val="22"/>
          <w:lang w:val="en-US"/>
        </w:rPr>
        <w:fldChar w:fldCharType="begin"/>
      </w:r>
      <w:r w:rsidRPr="33669CB7">
        <w:rPr>
          <w:rFonts w:asciiTheme="minorHAnsi" w:hAnsiTheme="minorHAnsi" w:cstheme="minorBidi"/>
          <w:noProof/>
          <w:sz w:val="22"/>
          <w:szCs w:val="22"/>
          <w:lang w:val="en-US"/>
        </w:rPr>
        <w:instrText xml:space="preserve"> ADDIN EN.REFLIST </w:instrText>
      </w:r>
      <w:r w:rsidRPr="00E42B45">
        <w:rPr>
          <w:rFonts w:asciiTheme="minorHAnsi" w:hAnsiTheme="minorHAnsi" w:cstheme="minorBidi"/>
          <w:noProof/>
          <w:sz w:val="22"/>
          <w:szCs w:val="22"/>
          <w:lang w:val="en-US"/>
        </w:rPr>
        <w:fldChar w:fldCharType="separate"/>
      </w:r>
      <w:r w:rsidRPr="33669CB7">
        <w:rPr>
          <w:rFonts w:asciiTheme="minorHAnsi" w:hAnsiTheme="minorHAnsi" w:cstheme="minorBidi"/>
          <w:noProof/>
          <w:sz w:val="22"/>
          <w:szCs w:val="22"/>
          <w:lang w:val="en-US"/>
        </w:rPr>
        <w:t xml:space="preserve">Paprocki, K. (2019). All That Is Solid Melts into the Bay: Anticipatory Ruination and Climate Change Adaptation. </w:t>
      </w:r>
      <w:r w:rsidRPr="33669CB7">
        <w:rPr>
          <w:rFonts w:asciiTheme="minorHAnsi" w:hAnsiTheme="minorHAnsi" w:cstheme="minorBidi"/>
          <w:i/>
          <w:iCs/>
          <w:noProof/>
          <w:sz w:val="22"/>
          <w:szCs w:val="22"/>
          <w:lang w:val="en-US"/>
        </w:rPr>
        <w:t>Antipode, 51</w:t>
      </w:r>
      <w:r w:rsidRPr="33669CB7">
        <w:rPr>
          <w:rFonts w:asciiTheme="minorHAnsi" w:hAnsiTheme="minorHAnsi" w:cstheme="minorBidi"/>
          <w:noProof/>
          <w:sz w:val="22"/>
          <w:szCs w:val="22"/>
          <w:lang w:val="en-US"/>
        </w:rPr>
        <w:t>(1), 295-315. doi:10.1111/anti.12421</w:t>
      </w:r>
      <w:r w:rsidR="00194019" w:rsidRPr="33669CB7">
        <w:rPr>
          <w:rFonts w:asciiTheme="minorHAnsi" w:hAnsiTheme="minorHAnsi" w:cstheme="minorBidi"/>
          <w:noProof/>
          <w:sz w:val="22"/>
          <w:szCs w:val="22"/>
          <w:lang w:val="en-US"/>
        </w:rPr>
        <w:t xml:space="preserve"> (20 pages)</w:t>
      </w:r>
    </w:p>
    <w:p w14:paraId="6D2AD853" w14:textId="275C4C62" w:rsidR="00E20924" w:rsidRDefault="00967CA6" w:rsidP="00967CA6">
      <w:pPr>
        <w:pStyle w:val="EndNoteBibliography"/>
        <w:ind w:left="709" w:hanging="709"/>
        <w:rPr>
          <w:rFonts w:asciiTheme="minorHAnsi" w:hAnsiTheme="minorHAnsi" w:cstheme="minorHAnsi"/>
          <w:noProof/>
          <w:sz w:val="22"/>
          <w:szCs w:val="22"/>
          <w:lang w:val="en-US"/>
        </w:rPr>
      </w:pPr>
      <w:r w:rsidRPr="00E42B45">
        <w:rPr>
          <w:rFonts w:asciiTheme="minorHAnsi" w:hAnsiTheme="minorHAnsi" w:cstheme="minorHAnsi"/>
          <w:noProof/>
          <w:sz w:val="22"/>
          <w:szCs w:val="22"/>
          <w:lang w:val="en-US"/>
        </w:rPr>
        <w:fldChar w:fldCharType="end"/>
      </w:r>
    </w:p>
    <w:p w14:paraId="16B17725" w14:textId="726E2DDC" w:rsidR="00F671DA" w:rsidRPr="00F671DA" w:rsidRDefault="00F671DA" w:rsidP="33669CB7">
      <w:pPr>
        <w:pStyle w:val="EndNoteBibliography"/>
        <w:ind w:left="720" w:hanging="720"/>
        <w:rPr>
          <w:ins w:id="165" w:author="Gette, Megan (gettemj)" w:date="2025-02-19T16:49:00Z" w16du:dateUtc="2025-02-19T16:49:47Z"/>
          <w:rFonts w:asciiTheme="minorHAnsi" w:hAnsiTheme="minorHAnsi" w:cstheme="minorBidi"/>
          <w:b/>
          <w:bCs/>
          <w:noProof/>
          <w:sz w:val="22"/>
          <w:szCs w:val="22"/>
          <w:lang w:val="en-US"/>
        </w:rPr>
      </w:pPr>
      <w:r w:rsidRPr="33669CB7">
        <w:rPr>
          <w:rFonts w:asciiTheme="minorHAnsi" w:hAnsiTheme="minorHAnsi" w:cstheme="minorBidi"/>
          <w:b/>
          <w:bCs/>
          <w:noProof/>
          <w:sz w:val="22"/>
          <w:szCs w:val="22"/>
          <w:lang w:val="en-US"/>
        </w:rPr>
        <w:t>Recommended:</w:t>
      </w:r>
      <w:ins w:id="166" w:author="Gette, Megan (gettemj)" w:date="2025-02-19T16:46:00Z">
        <w:r>
          <w:br/>
        </w:r>
      </w:ins>
    </w:p>
    <w:p w14:paraId="410AA1E7" w14:textId="32120F32" w:rsidR="00F671DA" w:rsidRPr="00F671DA" w:rsidRDefault="1768E437" w:rsidP="33669CB7">
      <w:pPr>
        <w:shd w:val="clear" w:color="auto" w:fill="FFFFFF" w:themeFill="background1"/>
        <w:spacing w:after="240"/>
        <w:rPr>
          <w:rStyle w:val="Hyperlink"/>
          <w:rFonts w:eastAsiaTheme="minorEastAsia"/>
          <w:sz w:val="24"/>
          <w:szCs w:val="24"/>
          <w:rPrChange w:id="167" w:author="Gette, Megan (gettemj)" w:date="2025-02-19T17:02:00Z">
            <w:rPr>
              <w:noProof/>
              <w:lang w:val="en-US"/>
            </w:rPr>
          </w:rPrChange>
        </w:rPr>
      </w:pPr>
      <w:ins w:id="168" w:author="Gette, Megan (gettemj)" w:date="2025-02-19T16:49:00Z">
        <w:r w:rsidRPr="33669CB7">
          <w:rPr>
            <w:rFonts w:eastAsiaTheme="minorEastAsia"/>
            <w:noProof/>
            <w:sz w:val="24"/>
            <w:szCs w:val="24"/>
            <w:lang w:val="en-US"/>
            <w:rPrChange w:id="169" w:author="Gette, Megan (gettemj)" w:date="2025-02-19T17:02:00Z">
              <w:rPr>
                <w:rFonts w:ascii="Open Sans" w:eastAsia="Open Sans" w:hAnsi="Open Sans" w:cs="Open Sans"/>
                <w:noProof/>
                <w:color w:val="1C1D1E"/>
                <w:sz w:val="21"/>
                <w:szCs w:val="21"/>
                <w:lang w:val="en-US"/>
              </w:rPr>
            </w:rPrChange>
          </w:rPr>
          <w:t xml:space="preserve">Callison, C. 2014. </w:t>
        </w:r>
        <w:r w:rsidRPr="33669CB7">
          <w:rPr>
            <w:rFonts w:eastAsiaTheme="minorEastAsia"/>
            <w:i/>
            <w:iCs/>
            <w:noProof/>
            <w:sz w:val="24"/>
            <w:szCs w:val="24"/>
            <w:lang w:val="en-US"/>
            <w:rPrChange w:id="170" w:author="Gette, Megan (gettemj)" w:date="2025-02-19T17:00:00Z">
              <w:rPr>
                <w:rFonts w:ascii="Open Sans" w:eastAsia="Open Sans" w:hAnsi="Open Sans" w:cs="Open Sans"/>
                <w:i/>
                <w:iCs/>
                <w:noProof/>
                <w:color w:val="1C1D1E"/>
                <w:sz w:val="21"/>
                <w:szCs w:val="21"/>
                <w:lang w:val="en-US"/>
              </w:rPr>
            </w:rPrChange>
          </w:rPr>
          <w:t>How climate change comes to matter</w:t>
        </w:r>
        <w:r w:rsidRPr="33669CB7">
          <w:rPr>
            <w:rFonts w:eastAsiaTheme="minorEastAsia"/>
            <w:noProof/>
            <w:sz w:val="24"/>
            <w:szCs w:val="24"/>
            <w:lang w:val="en-US"/>
            <w:rPrChange w:id="171" w:author="Gette, Megan (gettemj)" w:date="2025-02-19T17:00:00Z">
              <w:rPr>
                <w:rFonts w:ascii="Open Sans" w:eastAsia="Open Sans" w:hAnsi="Open Sans" w:cs="Open Sans"/>
                <w:noProof/>
                <w:color w:val="1C1D1E"/>
                <w:sz w:val="21"/>
                <w:szCs w:val="21"/>
                <w:lang w:val="en-US"/>
              </w:rPr>
            </w:rPrChange>
          </w:rPr>
          <w:t>. Durham, N.C.: Duke University Press.</w:t>
        </w:r>
      </w:ins>
      <w:ins w:id="172" w:author="Gette, Megan (gettemj)" w:date="2025-02-19T16:51:00Z">
        <w:r w:rsidR="00F671DA">
          <w:br/>
        </w:r>
        <w:r w:rsidR="00F671DA">
          <w:br/>
        </w:r>
        <w:r w:rsidR="7C46D9AB" w:rsidRPr="33669CB7">
          <w:rPr>
            <w:rFonts w:eastAsiaTheme="minorEastAsia"/>
            <w:noProof/>
            <w:sz w:val="24"/>
            <w:szCs w:val="24"/>
            <w:lang w:val="en-US"/>
            <w:rPrChange w:id="173" w:author="Gette, Megan (gettemj)" w:date="2025-02-19T17:00:00Z">
              <w:rPr>
                <w:rFonts w:ascii="Open Sans" w:eastAsia="Open Sans" w:hAnsi="Open Sans" w:cs="Open Sans"/>
                <w:noProof/>
                <w:color w:val="1C1D1E"/>
                <w:sz w:val="21"/>
                <w:szCs w:val="21"/>
                <w:lang w:val="en-US"/>
              </w:rPr>
            </w:rPrChange>
          </w:rPr>
          <w:t xml:space="preserve">Escobar, A. 2020. </w:t>
        </w:r>
        <w:r w:rsidR="7C46D9AB" w:rsidRPr="33669CB7">
          <w:rPr>
            <w:rFonts w:eastAsiaTheme="minorEastAsia"/>
            <w:i/>
            <w:iCs/>
            <w:noProof/>
            <w:sz w:val="24"/>
            <w:szCs w:val="24"/>
            <w:lang w:val="en-US"/>
            <w:rPrChange w:id="174" w:author="Gette, Megan (gettemj)" w:date="2025-02-19T17:00:00Z">
              <w:rPr>
                <w:rFonts w:ascii="Open Sans" w:eastAsia="Open Sans" w:hAnsi="Open Sans" w:cs="Open Sans"/>
                <w:i/>
                <w:iCs/>
                <w:noProof/>
                <w:color w:val="1C1D1E"/>
                <w:sz w:val="21"/>
                <w:szCs w:val="21"/>
                <w:lang w:val="en-US"/>
              </w:rPr>
            </w:rPrChange>
          </w:rPr>
          <w:t>Pluriversal politics: the real and the possible</w:t>
        </w:r>
        <w:r w:rsidR="7C46D9AB" w:rsidRPr="33669CB7">
          <w:rPr>
            <w:rFonts w:eastAsiaTheme="minorEastAsia"/>
            <w:noProof/>
            <w:sz w:val="24"/>
            <w:szCs w:val="24"/>
            <w:lang w:val="en-US"/>
            <w:rPrChange w:id="175" w:author="Gette, Megan (gettemj)" w:date="2025-02-19T17:00:00Z">
              <w:rPr>
                <w:rFonts w:ascii="Open Sans" w:eastAsia="Open Sans" w:hAnsi="Open Sans" w:cs="Open Sans"/>
                <w:noProof/>
                <w:color w:val="1C1D1E"/>
                <w:sz w:val="21"/>
                <w:szCs w:val="21"/>
                <w:lang w:val="en-US"/>
              </w:rPr>
            </w:rPrChange>
          </w:rPr>
          <w:t>. Durham, N.C.: Duke University Press.</w:t>
        </w:r>
      </w:ins>
      <w:ins w:id="176" w:author="Gette, Megan (gettemj)" w:date="2025-02-19T16:49:00Z">
        <w:r w:rsidR="00F671DA">
          <w:br/>
        </w:r>
      </w:ins>
      <w:ins w:id="177" w:author="Gette, Megan (gettemj)" w:date="2025-02-19T16:46:00Z">
        <w:r w:rsidR="00F671DA">
          <w:br/>
        </w:r>
        <w:r w:rsidR="1FE6C2E7" w:rsidRPr="33669CB7">
          <w:rPr>
            <w:rFonts w:eastAsiaTheme="minorEastAsia"/>
            <w:noProof/>
            <w:sz w:val="24"/>
            <w:szCs w:val="24"/>
            <w:rPrChange w:id="178" w:author="Gette, Megan (gettemj)" w:date="2025-02-19T17:00:00Z">
              <w:rPr>
                <w:noProof/>
              </w:rPr>
            </w:rPrChange>
          </w:rPr>
          <w:t xml:space="preserve">Hulme, M. (2018). “Gaps” in Climate Change Knowledge: Do They Exist? Can They Be Filled? </w:t>
        </w:r>
        <w:r w:rsidR="1FE6C2E7" w:rsidRPr="33669CB7">
          <w:rPr>
            <w:rFonts w:eastAsiaTheme="minorEastAsia"/>
            <w:i/>
            <w:iCs/>
            <w:noProof/>
            <w:sz w:val="24"/>
            <w:szCs w:val="24"/>
            <w:rPrChange w:id="179" w:author="Gette, Megan (gettemj)" w:date="2025-02-19T17:00:00Z">
              <w:rPr>
                <w:i/>
                <w:iCs/>
                <w:noProof/>
              </w:rPr>
            </w:rPrChange>
          </w:rPr>
          <w:t>Environmental Humanities, 10</w:t>
        </w:r>
        <w:r w:rsidR="1FE6C2E7" w:rsidRPr="33669CB7">
          <w:rPr>
            <w:rFonts w:eastAsiaTheme="minorEastAsia"/>
            <w:noProof/>
            <w:sz w:val="24"/>
            <w:szCs w:val="24"/>
            <w:rPrChange w:id="180" w:author="Gette, Megan (gettemj)" w:date="2025-02-19T17:00:00Z">
              <w:rPr>
                <w:noProof/>
              </w:rPr>
            </w:rPrChange>
          </w:rPr>
          <w:t xml:space="preserve">(1), 330-337. </w:t>
        </w:r>
        <w:r w:rsidR="00F671DA">
          <w:fldChar w:fldCharType="begin"/>
        </w:r>
        <w:r w:rsidR="00F671DA">
          <w:instrText xml:space="preserve">HYPERLINK "https://doi.org/10.1215/22011919-4385599" </w:instrText>
        </w:r>
        <w:r w:rsidR="00F671DA">
          <w:fldChar w:fldCharType="separate"/>
        </w:r>
        <w:r w:rsidR="1FE6C2E7" w:rsidRPr="33669CB7">
          <w:rPr>
            <w:rStyle w:val="Hyperlink"/>
            <w:noProof/>
            <w:lang w:val="en-US"/>
          </w:rPr>
          <w:t>https://doi.org/10.1215/22011919-4385599</w:t>
        </w:r>
        <w:r w:rsidR="00F671DA">
          <w:fldChar w:fldCharType="end"/>
        </w:r>
        <w:r w:rsidR="1FE6C2E7" w:rsidRPr="33669CB7">
          <w:rPr>
            <w:rFonts w:eastAsiaTheme="minorEastAsia"/>
            <w:noProof/>
            <w:sz w:val="24"/>
            <w:szCs w:val="24"/>
            <w:lang w:val="en-US"/>
          </w:rPr>
          <w:t xml:space="preserve">  (7 pages)</w:t>
        </w:r>
      </w:ins>
      <w:ins w:id="181" w:author="Gette, Megan (gettemj)" w:date="2025-02-19T17:02:00Z">
        <w:r w:rsidR="00F671DA">
          <w:br/>
        </w:r>
        <w:r w:rsidR="00F671DA">
          <w:br/>
        </w:r>
        <w:r w:rsidR="61CB805B" w:rsidRPr="33669CB7">
          <w:rPr>
            <w:rFonts w:eastAsiaTheme="minorEastAsia"/>
            <w:noProof/>
            <w:color w:val="222222"/>
            <w:sz w:val="24"/>
            <w:szCs w:val="24"/>
            <w:lang w:val="en-US"/>
            <w:rPrChange w:id="182" w:author="Gette, Megan (gettemj)" w:date="2025-02-19T17:02:00Z">
              <w:rPr>
                <w:rFonts w:ascii="Merriweather Sans" w:eastAsia="Merriweather Sans" w:hAnsi="Merriweather Sans" w:cs="Merriweather Sans"/>
                <w:noProof/>
                <w:color w:val="222222"/>
                <w:sz w:val="24"/>
                <w:szCs w:val="24"/>
                <w:lang w:val="en-US"/>
              </w:rPr>
            </w:rPrChange>
          </w:rPr>
          <w:t xml:space="preserve">Mehta, L., Adam, H.N. &amp; Srivastava, S. Unpacking uncertainty and climate change from ‘above’ and ‘below’. </w:t>
        </w:r>
        <w:r w:rsidR="61CB805B" w:rsidRPr="33669CB7">
          <w:rPr>
            <w:rFonts w:eastAsiaTheme="minorEastAsia"/>
            <w:i/>
            <w:iCs/>
            <w:noProof/>
            <w:color w:val="222222"/>
            <w:sz w:val="24"/>
            <w:szCs w:val="24"/>
            <w:lang w:val="en-US"/>
            <w:rPrChange w:id="183" w:author="Gette, Megan (gettemj)" w:date="2025-02-19T17:02:00Z">
              <w:rPr>
                <w:rFonts w:ascii="Merriweather Sans" w:eastAsia="Merriweather Sans" w:hAnsi="Merriweather Sans" w:cs="Merriweather Sans"/>
                <w:i/>
                <w:iCs/>
                <w:noProof/>
                <w:color w:val="222222"/>
                <w:sz w:val="24"/>
                <w:szCs w:val="24"/>
                <w:lang w:val="en-US"/>
              </w:rPr>
            </w:rPrChange>
          </w:rPr>
          <w:t>Reg Environ Change</w:t>
        </w:r>
        <w:r w:rsidR="61CB805B" w:rsidRPr="33669CB7">
          <w:rPr>
            <w:rFonts w:eastAsiaTheme="minorEastAsia"/>
            <w:noProof/>
            <w:color w:val="222222"/>
            <w:sz w:val="24"/>
            <w:szCs w:val="24"/>
            <w:lang w:val="en-US"/>
            <w:rPrChange w:id="184" w:author="Gette, Megan (gettemj)" w:date="2025-02-19T17:02:00Z">
              <w:rPr>
                <w:rFonts w:ascii="Merriweather Sans" w:eastAsia="Merriweather Sans" w:hAnsi="Merriweather Sans" w:cs="Merriweather Sans"/>
                <w:noProof/>
                <w:color w:val="222222"/>
                <w:sz w:val="24"/>
                <w:szCs w:val="24"/>
                <w:lang w:val="en-US"/>
              </w:rPr>
            </w:rPrChange>
          </w:rPr>
          <w:t xml:space="preserve"> </w:t>
        </w:r>
        <w:r w:rsidR="61CB805B" w:rsidRPr="33669CB7">
          <w:rPr>
            <w:rFonts w:eastAsiaTheme="minorEastAsia"/>
            <w:noProof/>
            <w:color w:val="222222"/>
            <w:sz w:val="24"/>
            <w:szCs w:val="24"/>
            <w:lang w:val="en-US"/>
            <w:rPrChange w:id="185" w:author="Gette, Megan (gettemj)" w:date="2025-02-19T17:02:00Z">
              <w:rPr>
                <w:rFonts w:ascii="Merriweather Sans" w:eastAsia="Merriweather Sans" w:hAnsi="Merriweather Sans" w:cs="Merriweather Sans"/>
                <w:b/>
                <w:bCs/>
                <w:noProof/>
                <w:color w:val="222222"/>
                <w:sz w:val="24"/>
                <w:szCs w:val="24"/>
                <w:lang w:val="en-US"/>
              </w:rPr>
            </w:rPrChange>
          </w:rPr>
          <w:t>19</w:t>
        </w:r>
        <w:r w:rsidR="61CB805B" w:rsidRPr="33669CB7">
          <w:rPr>
            <w:rFonts w:eastAsiaTheme="minorEastAsia"/>
            <w:noProof/>
            <w:color w:val="222222"/>
            <w:sz w:val="24"/>
            <w:szCs w:val="24"/>
            <w:lang w:val="en-US"/>
            <w:rPrChange w:id="186" w:author="Gette, Megan (gettemj)" w:date="2025-02-19T17:02:00Z">
              <w:rPr>
                <w:rFonts w:ascii="Merriweather Sans" w:eastAsia="Merriweather Sans" w:hAnsi="Merriweather Sans" w:cs="Merriweather Sans"/>
                <w:noProof/>
                <w:color w:val="222222"/>
                <w:sz w:val="24"/>
                <w:szCs w:val="24"/>
                <w:lang w:val="en-US"/>
              </w:rPr>
            </w:rPrChange>
          </w:rPr>
          <w:t xml:space="preserve">, 1529–1532 (2019). </w:t>
        </w:r>
        <w:r w:rsidR="00F671DA">
          <w:fldChar w:fldCharType="begin"/>
        </w:r>
        <w:r w:rsidR="00F671DA">
          <w:instrText xml:space="preserve">HYPERLINK "https://doi.org/10.1007/s10113-019-01539-y" </w:instrText>
        </w:r>
        <w:r w:rsidR="00F671DA">
          <w:fldChar w:fldCharType="separate"/>
        </w:r>
        <w:r w:rsidR="00F671DA">
          <w:fldChar w:fldCharType="begin"/>
        </w:r>
        <w:r w:rsidR="00F671DA">
          <w:instrText xml:space="preserve">HYPERLINK "https://doi.org/10.1007/s10113-019-01539-y" </w:instrText>
        </w:r>
        <w:r w:rsidR="00F671DA">
          <w:fldChar w:fldCharType="separate"/>
        </w:r>
        <w:r w:rsidR="61CB805B" w:rsidRPr="33669CB7">
          <w:rPr>
            <w:rStyle w:val="Hyperlink"/>
            <w:rFonts w:ascii="Merriweather Sans" w:eastAsia="Merriweather Sans" w:hAnsi="Merriweather Sans" w:cs="Merriweather Sans"/>
            <w:noProof/>
            <w:sz w:val="24"/>
            <w:szCs w:val="24"/>
            <w:lang w:val="en-US"/>
          </w:rPr>
          <w:t>https://doi.org/10.1007/s10113-019-01539-y</w:t>
        </w:r>
        <w:r w:rsidR="00F671DA">
          <w:fldChar w:fldCharType="end"/>
        </w:r>
        <w:r w:rsidR="00F671DA">
          <w:fldChar w:fldCharType="end"/>
        </w:r>
      </w:ins>
    </w:p>
    <w:p w14:paraId="0C9079D3" w14:textId="433B549D" w:rsidR="443B5650" w:rsidRDefault="443B5650">
      <w:pPr>
        <w:pStyle w:val="EndNoteBibliography"/>
        <w:rPr>
          <w:rFonts w:eastAsiaTheme="minorEastAsia"/>
          <w:noProof/>
          <w:lang w:val="en-US"/>
        </w:rPr>
        <w:pPrChange w:id="187" w:author="Gette, Megan (gettemj)" w:date="2025-02-19T17:00:00Z">
          <w:pPr/>
        </w:pPrChange>
      </w:pPr>
      <w:ins w:id="188" w:author="Gette, Megan (gettemj)" w:date="2025-02-19T17:00:00Z">
        <w:r w:rsidRPr="33669CB7">
          <w:rPr>
            <w:rFonts w:asciiTheme="minorHAnsi" w:eastAsiaTheme="minorEastAsia" w:hAnsiTheme="minorHAnsi" w:cstheme="minorBidi"/>
            <w:noProof/>
            <w:lang w:val="en-US"/>
            <w:rPrChange w:id="189" w:author="Gette, Megan (gettemj)" w:date="2025-02-19T17:00:00Z">
              <w:rPr>
                <w:rFonts w:ascii="Roboto" w:eastAsia="Roboto" w:hAnsi="Roboto" w:cs="Roboto"/>
                <w:noProof/>
                <w:color w:val="747F8B"/>
                <w:sz w:val="21"/>
                <w:szCs w:val="21"/>
                <w:lang w:val="en-US"/>
              </w:rPr>
            </w:rPrChange>
          </w:rPr>
          <w:t xml:space="preserve">Zee, Jerry C. “Holding Patterns: Sand and Political Time at China’s Desert Shores.” </w:t>
        </w:r>
        <w:r w:rsidRPr="33669CB7">
          <w:rPr>
            <w:rFonts w:asciiTheme="minorHAnsi" w:eastAsiaTheme="minorEastAsia" w:hAnsiTheme="minorHAnsi" w:cstheme="minorBidi"/>
            <w:i/>
            <w:iCs/>
            <w:noProof/>
            <w:lang w:val="en-US"/>
            <w:rPrChange w:id="190" w:author="Gette, Megan (gettemj)" w:date="2025-02-19T17:00:00Z">
              <w:rPr>
                <w:rFonts w:ascii="Roboto" w:eastAsia="Roboto" w:hAnsi="Roboto" w:cs="Roboto"/>
                <w:i/>
                <w:iCs/>
                <w:noProof/>
                <w:color w:val="747F8B"/>
                <w:sz w:val="21"/>
                <w:szCs w:val="21"/>
                <w:lang w:val="en-US"/>
              </w:rPr>
            </w:rPrChange>
          </w:rPr>
          <w:t>Cultural Anthropology</w:t>
        </w:r>
        <w:r w:rsidRPr="33669CB7">
          <w:rPr>
            <w:rFonts w:asciiTheme="minorHAnsi" w:eastAsiaTheme="minorEastAsia" w:hAnsiTheme="minorHAnsi" w:cstheme="minorBidi"/>
            <w:noProof/>
            <w:lang w:val="en-US"/>
            <w:rPrChange w:id="191" w:author="Gette, Megan (gettemj)" w:date="2025-02-19T17:00:00Z">
              <w:rPr>
                <w:rFonts w:ascii="Roboto" w:eastAsia="Roboto" w:hAnsi="Roboto" w:cs="Roboto"/>
                <w:noProof/>
                <w:color w:val="747F8B"/>
                <w:sz w:val="21"/>
                <w:szCs w:val="21"/>
                <w:lang w:val="en-US"/>
              </w:rPr>
            </w:rPrChange>
          </w:rPr>
          <w:t xml:space="preserve">, vol. 32, no. 2, 12 May 2017, pp. 215–241, https://doi.org/10.14506/ca32.2.06. </w:t>
        </w:r>
      </w:ins>
    </w:p>
    <w:p w14:paraId="22F87804" w14:textId="77777777" w:rsidR="009268E5" w:rsidRDefault="00F671DA" w:rsidP="33669CB7">
      <w:pPr>
        <w:rPr>
          <w:del w:id="192" w:author="Gette, Megan (gettemj)" w:date="2025-02-19T17:02:00Z" w16du:dateUtc="2025-02-19T17:02:32Z"/>
          <w:lang w:val="en-GB"/>
        </w:rPr>
      </w:pPr>
      <w:del w:id="193" w:author="Gette, Megan (gettemj)" w:date="2025-02-19T17:02:00Z">
        <w:r w:rsidRPr="33669CB7" w:rsidDel="00F671DA">
          <w:rPr>
            <w:b/>
            <w:bCs/>
            <w:sz w:val="24"/>
            <w:szCs w:val="24"/>
            <w:lang w:val="en-US"/>
          </w:rPr>
          <w:delText>(Browse recent journals and share with everyone else)</w:delText>
        </w:r>
        <w:r w:rsidRPr="33669CB7" w:rsidDel="009268E5">
          <w:rPr>
            <w:lang w:val="en-GB"/>
          </w:rPr>
          <w:delText xml:space="preserve"> </w:delText>
        </w:r>
      </w:del>
    </w:p>
    <w:p w14:paraId="58B5D0B5" w14:textId="77777777" w:rsidR="009268E5" w:rsidRDefault="009268E5" w:rsidP="009268E5">
      <w:pPr>
        <w:rPr>
          <w:rFonts w:cstheme="minorHAnsi"/>
          <w:lang w:val="en-GB"/>
        </w:rPr>
      </w:pPr>
    </w:p>
    <w:p w14:paraId="3B370CC6" w14:textId="12491CC3" w:rsidR="009268E5" w:rsidRPr="009268E5" w:rsidRDefault="009268E5" w:rsidP="009268E5">
      <w:pPr>
        <w:rPr>
          <w:rFonts w:cstheme="minorHAnsi"/>
          <w:b/>
          <w:bCs/>
          <w:lang w:val="en-GB"/>
        </w:rPr>
      </w:pPr>
      <w:r w:rsidRPr="009268E5">
        <w:rPr>
          <w:rFonts w:cstheme="minorHAnsi"/>
          <w:b/>
          <w:bCs/>
          <w:lang w:val="en-GB"/>
        </w:rPr>
        <w:t>Complete Reading list:</w:t>
      </w:r>
    </w:p>
    <w:p w14:paraId="49F1E750" w14:textId="77777777" w:rsidR="009268E5" w:rsidRDefault="009268E5" w:rsidP="009268E5">
      <w:pPr>
        <w:pStyle w:val="EndNoteBibliography"/>
        <w:ind w:left="720" w:hanging="720"/>
        <w:rPr>
          <w:rFonts w:asciiTheme="minorHAnsi" w:hAnsiTheme="minorHAnsi" w:cstheme="minorHAnsi"/>
          <w:noProof/>
          <w:sz w:val="22"/>
          <w:szCs w:val="22"/>
        </w:rPr>
      </w:pPr>
    </w:p>
    <w:p w14:paraId="6043CAAB" w14:textId="77777777" w:rsidR="009268E5" w:rsidRDefault="009268E5" w:rsidP="009268E5">
      <w:pPr>
        <w:ind w:left="720" w:hanging="720"/>
        <w:rPr>
          <w:rFonts w:cstheme="minorHAnsi"/>
          <w:noProof/>
          <w:lang w:val="en-GB"/>
        </w:rPr>
      </w:pPr>
      <w:r>
        <w:rPr>
          <w:rFonts w:cstheme="minorHAnsi"/>
          <w:noProof/>
        </w:rPr>
        <w:t>@</w:t>
      </w:r>
      <w:r w:rsidRPr="00C34C26">
        <w:rPr>
          <w:rFonts w:cstheme="minorHAnsi"/>
          <w:sz w:val="24"/>
          <w:szCs w:val="24"/>
          <w:lang w:val="en-GB"/>
        </w:rPr>
        <w:t xml:space="preserve"> </w:t>
      </w:r>
      <w:r w:rsidRPr="00EF6E17">
        <w:rPr>
          <w:rFonts w:cstheme="minorHAnsi"/>
          <w:noProof/>
          <w:lang w:val="en-GB"/>
        </w:rPr>
        <w:t>Agrawal, A. 2001, “Common Property Institutions and Sustainable Governance of Resources”, World Development, 29:10 p. 1649-1672.</w:t>
      </w:r>
    </w:p>
    <w:p w14:paraId="23C2DD76" w14:textId="77777777" w:rsidR="009268E5" w:rsidRPr="00A443B8" w:rsidRDefault="009268E5" w:rsidP="009268E5">
      <w:pPr>
        <w:ind w:left="720" w:hanging="720"/>
        <w:rPr>
          <w:rFonts w:cstheme="minorHAnsi"/>
          <w:noProof/>
          <w:lang w:val="en-GB"/>
        </w:rPr>
      </w:pPr>
      <w:r>
        <w:rPr>
          <w:rFonts w:cstheme="minorHAnsi"/>
          <w:noProof/>
          <w:lang w:val="en-GB"/>
        </w:rPr>
        <w:t>@</w:t>
      </w:r>
      <w:r w:rsidRPr="00C34C26">
        <w:rPr>
          <w:rFonts w:cstheme="minorHAnsi"/>
          <w:sz w:val="24"/>
          <w:szCs w:val="24"/>
          <w:lang w:val="en-GB"/>
        </w:rPr>
        <w:t xml:space="preserve"> </w:t>
      </w:r>
      <w:r w:rsidRPr="00A443B8">
        <w:rPr>
          <w:rFonts w:cstheme="minorHAnsi"/>
          <w:noProof/>
          <w:lang w:val="en-GB"/>
        </w:rPr>
        <w:t xml:space="preserve">Agrawal, A. (2007). "Forests, Governance and Sustainability: Common Property Theory and its Contributions." </w:t>
      </w:r>
      <w:r w:rsidRPr="00A443B8">
        <w:rPr>
          <w:rFonts w:cstheme="minorHAnsi"/>
          <w:noProof/>
          <w:u w:val="single"/>
          <w:lang w:val="en-GB"/>
        </w:rPr>
        <w:t>International Journal of the Commons</w:t>
      </w:r>
      <w:r w:rsidRPr="00A443B8">
        <w:rPr>
          <w:rFonts w:cstheme="minorHAnsi"/>
          <w:noProof/>
          <w:lang w:val="en-GB"/>
        </w:rPr>
        <w:t xml:space="preserve"> </w:t>
      </w:r>
      <w:r w:rsidRPr="00A443B8">
        <w:rPr>
          <w:rFonts w:cstheme="minorHAnsi"/>
          <w:b/>
          <w:noProof/>
          <w:lang w:val="en-GB"/>
        </w:rPr>
        <w:t>1</w:t>
      </w:r>
      <w:r w:rsidRPr="00A443B8">
        <w:rPr>
          <w:rFonts w:cstheme="minorHAnsi"/>
          <w:noProof/>
          <w:lang w:val="en-GB"/>
        </w:rPr>
        <w:t>(1): 111-136.</w:t>
      </w:r>
    </w:p>
    <w:p w14:paraId="05B6BB75" w14:textId="77777777" w:rsidR="009268E5" w:rsidRPr="00C34C26" w:rsidRDefault="009268E5" w:rsidP="009268E5">
      <w:pPr>
        <w:ind w:left="720" w:hanging="720"/>
        <w:rPr>
          <w:rFonts w:cstheme="minorHAnsi"/>
          <w:noProof/>
          <w:lang w:val="en-GB"/>
        </w:rPr>
      </w:pPr>
      <w:r>
        <w:rPr>
          <w:rFonts w:cstheme="minorHAnsi"/>
          <w:noProof/>
          <w:lang w:val="en-GB"/>
        </w:rPr>
        <w:t>@</w:t>
      </w:r>
      <w:r w:rsidRPr="00C34C26">
        <w:rPr>
          <w:rFonts w:cstheme="minorHAnsi"/>
          <w:noProof/>
          <w:lang w:val="en-GB"/>
        </w:rPr>
        <w:t>Arnold J E M, 1998, "Managing Forests as Common Property", (Food and Agriculture Organization of the United Nations, Rome)</w:t>
      </w:r>
    </w:p>
    <w:p w14:paraId="4E4224D6" w14:textId="77777777" w:rsidR="009268E5" w:rsidRPr="00B87E7B" w:rsidRDefault="009268E5" w:rsidP="009268E5">
      <w:pPr>
        <w:ind w:left="720" w:hanging="720"/>
        <w:rPr>
          <w:rFonts w:cstheme="minorHAnsi"/>
          <w:noProof/>
          <w:lang w:val="en-GB"/>
        </w:rPr>
      </w:pPr>
      <w:r>
        <w:rPr>
          <w:rFonts w:cstheme="minorHAnsi"/>
          <w:noProof/>
        </w:rPr>
        <w:lastRenderedPageBreak/>
        <w:t>@</w:t>
      </w:r>
      <w:r w:rsidRPr="00B87E7B">
        <w:rPr>
          <w:rFonts w:cstheme="minorHAnsi"/>
          <w:sz w:val="24"/>
          <w:szCs w:val="24"/>
          <w:lang w:val="en-GB"/>
        </w:rPr>
        <w:t xml:space="preserve"> </w:t>
      </w:r>
      <w:r w:rsidRPr="00B87E7B">
        <w:rPr>
          <w:rFonts w:cstheme="minorHAnsi"/>
          <w:noProof/>
          <w:lang w:val="en-GB"/>
        </w:rPr>
        <w:t xml:space="preserve">Bakker, K. and G. Bridge (2006). "Material worlds? Resource geographies and the `matter of nature'." </w:t>
      </w:r>
      <w:r w:rsidRPr="00B87E7B">
        <w:rPr>
          <w:rFonts w:cstheme="minorHAnsi"/>
          <w:i/>
          <w:noProof/>
          <w:lang w:val="en-GB"/>
        </w:rPr>
        <w:t>Progress in Human Geography</w:t>
      </w:r>
      <w:r w:rsidRPr="00B87E7B">
        <w:rPr>
          <w:rFonts w:cstheme="minorHAnsi"/>
          <w:noProof/>
          <w:lang w:val="en-GB"/>
        </w:rPr>
        <w:t xml:space="preserve"> </w:t>
      </w:r>
      <w:r w:rsidRPr="00B87E7B">
        <w:rPr>
          <w:rFonts w:cstheme="minorHAnsi"/>
          <w:b/>
          <w:noProof/>
          <w:lang w:val="en-GB"/>
        </w:rPr>
        <w:t>30</w:t>
      </w:r>
      <w:r w:rsidRPr="00B87E7B">
        <w:rPr>
          <w:rFonts w:cstheme="minorHAnsi"/>
          <w:noProof/>
          <w:lang w:val="en-GB"/>
        </w:rPr>
        <w:t>(1): 5-27.</w:t>
      </w:r>
    </w:p>
    <w:p w14:paraId="5A8BFB75" w14:textId="77777777" w:rsidR="009268E5" w:rsidRPr="008B347A" w:rsidRDefault="009268E5" w:rsidP="009268E5">
      <w:pPr>
        <w:ind w:left="720" w:hanging="720"/>
        <w:rPr>
          <w:rFonts w:cstheme="minorHAnsi"/>
          <w:b/>
          <w:sz w:val="24"/>
          <w:szCs w:val="24"/>
          <w:lang w:val="en-US"/>
        </w:rPr>
      </w:pPr>
      <w:r>
        <w:rPr>
          <w:rFonts w:cstheme="minorHAnsi"/>
          <w:noProof/>
        </w:rPr>
        <w:t>@</w:t>
      </w:r>
      <w:r w:rsidRPr="00382D3C">
        <w:rPr>
          <w:rFonts w:cstheme="minorHAnsi"/>
          <w:noProof/>
          <w:sz w:val="24"/>
          <w:szCs w:val="24"/>
        </w:rPr>
        <w:t xml:space="preserve"> </w:t>
      </w:r>
      <w:r w:rsidRPr="008B347A">
        <w:rPr>
          <w:rFonts w:cstheme="minorHAnsi"/>
          <w:noProof/>
          <w:sz w:val="24"/>
          <w:szCs w:val="24"/>
        </w:rPr>
        <w:t xml:space="preserve">Beck, S., &amp; Mahony, M. (2017). The IPCC and the politics of anticipation. </w:t>
      </w:r>
      <w:r w:rsidRPr="008B347A">
        <w:rPr>
          <w:rFonts w:cstheme="minorHAnsi"/>
          <w:i/>
          <w:noProof/>
          <w:sz w:val="24"/>
          <w:szCs w:val="24"/>
        </w:rPr>
        <w:t>Nature Climate Change, 7</w:t>
      </w:r>
      <w:r w:rsidRPr="008B347A">
        <w:rPr>
          <w:rFonts w:cstheme="minorHAnsi"/>
          <w:noProof/>
          <w:sz w:val="24"/>
          <w:szCs w:val="24"/>
        </w:rPr>
        <w:t>(5), 311-313. doi:10.1038/nclimate3264</w:t>
      </w:r>
    </w:p>
    <w:p w14:paraId="473AAFEA" w14:textId="77777777" w:rsidR="009268E5" w:rsidRPr="008B347A" w:rsidRDefault="009268E5" w:rsidP="009268E5">
      <w:pPr>
        <w:ind w:left="720" w:hanging="720"/>
        <w:rPr>
          <w:rFonts w:cstheme="minorHAnsi"/>
          <w:bCs/>
          <w:sz w:val="24"/>
          <w:szCs w:val="24"/>
          <w:lang w:val="en-GB"/>
        </w:rPr>
      </w:pPr>
      <w:r>
        <w:rPr>
          <w:rFonts w:cstheme="minorHAnsi"/>
          <w:noProof/>
        </w:rPr>
        <w:t>@</w:t>
      </w:r>
      <w:r w:rsidRPr="00DF4B57">
        <w:rPr>
          <w:rFonts w:cstheme="minorHAnsi"/>
          <w:bCs/>
          <w:sz w:val="24"/>
          <w:szCs w:val="24"/>
          <w:lang w:val="en-GB"/>
        </w:rPr>
        <w:t xml:space="preserve"> </w:t>
      </w:r>
      <w:proofErr w:type="spellStart"/>
      <w:r w:rsidRPr="008B347A">
        <w:rPr>
          <w:rFonts w:cstheme="minorHAnsi"/>
          <w:bCs/>
          <w:sz w:val="24"/>
          <w:szCs w:val="24"/>
          <w:lang w:val="en-GB"/>
        </w:rPr>
        <w:t>Benjaminsen</w:t>
      </w:r>
      <w:proofErr w:type="spellEnd"/>
      <w:r w:rsidRPr="008B347A">
        <w:rPr>
          <w:rFonts w:cstheme="minorHAnsi"/>
          <w:bCs/>
          <w:sz w:val="24"/>
          <w:szCs w:val="24"/>
          <w:lang w:val="en-GB"/>
        </w:rPr>
        <w:t>, T.A (2008) Does Supply-Induced Scarcity Drive Violent Conflicts in the African Sahel? The Case of the Tuareg Rebellion in Northern Mali, Journal of Peace Research, 45 (6), 819-836</w:t>
      </w:r>
    </w:p>
    <w:p w14:paraId="317B79E0" w14:textId="77777777" w:rsidR="009268E5" w:rsidRDefault="009268E5" w:rsidP="009268E5">
      <w:pPr>
        <w:ind w:left="720" w:hanging="720"/>
        <w:rPr>
          <w:rFonts w:cstheme="minorHAnsi"/>
          <w:noProof/>
        </w:rPr>
      </w:pPr>
      <w:r>
        <w:rPr>
          <w:rFonts w:cstheme="minorHAnsi"/>
          <w:noProof/>
        </w:rPr>
        <w:t>@</w:t>
      </w:r>
      <w:r w:rsidRPr="003A08AF">
        <w:rPr>
          <w:noProof/>
        </w:rPr>
        <w:t xml:space="preserve"> </w:t>
      </w:r>
      <w:r w:rsidRPr="00E256F4">
        <w:rPr>
          <w:noProof/>
        </w:rPr>
        <w:t xml:space="preserve">Blythe, J., Silver, J., Evans, L., Armitage, D., Bennett, N. J., Moore, M.-L., . . . Brown, K. (2018). The Dark Side of Transformation: Latent Risks in Contemporary Sustainability Discourse. </w:t>
      </w:r>
      <w:r w:rsidRPr="00E256F4">
        <w:rPr>
          <w:i/>
          <w:noProof/>
        </w:rPr>
        <w:t>Antipode, 50</w:t>
      </w:r>
      <w:r w:rsidRPr="00E256F4">
        <w:rPr>
          <w:noProof/>
        </w:rPr>
        <w:t>(5), 1206-1223. doi:</w:t>
      </w:r>
      <w:hyperlink r:id="rId16" w:history="1">
        <w:r w:rsidRPr="00E256F4">
          <w:rPr>
            <w:rStyle w:val="Hyperlink"/>
            <w:noProof/>
          </w:rPr>
          <w:t>https://doi.org/10.1111/anti.12405</w:t>
        </w:r>
      </w:hyperlink>
    </w:p>
    <w:p w14:paraId="68FF665B" w14:textId="77777777" w:rsidR="009268E5" w:rsidRPr="008B347A" w:rsidRDefault="009268E5" w:rsidP="009268E5">
      <w:pPr>
        <w:ind w:left="720" w:hanging="720"/>
        <w:rPr>
          <w:rFonts w:cstheme="minorHAnsi"/>
          <w:sz w:val="24"/>
          <w:szCs w:val="24"/>
          <w:lang w:val="en-GB"/>
        </w:rPr>
      </w:pPr>
      <w:r>
        <w:rPr>
          <w:rFonts w:cstheme="minorHAnsi"/>
          <w:noProof/>
        </w:rPr>
        <w:t>@</w:t>
      </w:r>
      <w:r w:rsidRPr="002C7F5F">
        <w:rPr>
          <w:rFonts w:cstheme="minorHAnsi"/>
          <w:sz w:val="24"/>
          <w:szCs w:val="24"/>
          <w:lang w:val="en-GB"/>
        </w:rPr>
        <w:t xml:space="preserve"> </w:t>
      </w:r>
      <w:r w:rsidRPr="008B347A">
        <w:rPr>
          <w:rFonts w:cstheme="minorHAnsi"/>
          <w:sz w:val="24"/>
          <w:szCs w:val="24"/>
          <w:lang w:val="en-GB"/>
        </w:rPr>
        <w:t xml:space="preserve">Bryant R L, (1998) "Power, Knowledge and Political Ecology in the Third World: A Review" </w:t>
      </w:r>
      <w:r w:rsidRPr="008B347A">
        <w:rPr>
          <w:rFonts w:cstheme="minorHAnsi"/>
          <w:i/>
          <w:sz w:val="24"/>
          <w:szCs w:val="24"/>
          <w:lang w:val="en-GB"/>
        </w:rPr>
        <w:t>Progress in Physical Geography</w:t>
      </w:r>
      <w:r w:rsidRPr="008B347A">
        <w:rPr>
          <w:rFonts w:cstheme="minorHAnsi"/>
          <w:sz w:val="24"/>
          <w:szCs w:val="24"/>
          <w:lang w:val="en-GB"/>
        </w:rPr>
        <w:t xml:space="preserve"> 22(1), 79-94.</w:t>
      </w:r>
    </w:p>
    <w:p w14:paraId="2906A50D" w14:textId="77777777" w:rsidR="009268E5" w:rsidRDefault="009268E5" w:rsidP="009268E5">
      <w:pPr>
        <w:ind w:left="720" w:hanging="720"/>
        <w:rPr>
          <w:rFonts w:cstheme="minorHAnsi"/>
          <w:sz w:val="24"/>
          <w:szCs w:val="24"/>
          <w:lang w:val="en-GB"/>
        </w:rPr>
      </w:pPr>
      <w:r>
        <w:rPr>
          <w:rFonts w:cstheme="minorHAnsi"/>
          <w:noProof/>
        </w:rPr>
        <w:t>*</w:t>
      </w:r>
      <w:r w:rsidRPr="00013EA4">
        <w:rPr>
          <w:rFonts w:cstheme="minorHAnsi"/>
          <w:sz w:val="24"/>
          <w:szCs w:val="24"/>
          <w:lang w:val="en-GB"/>
        </w:rPr>
        <w:t xml:space="preserve"> </w:t>
      </w:r>
      <w:r w:rsidRPr="008B347A">
        <w:rPr>
          <w:rFonts w:cstheme="minorHAnsi"/>
          <w:sz w:val="24"/>
          <w:szCs w:val="24"/>
          <w:lang w:val="en-GB"/>
        </w:rPr>
        <w:t xml:space="preserve">Cronon, William. (1996a). Introduction: In Search of Nature. In W. Cronon (Ed.), </w:t>
      </w:r>
      <w:r w:rsidRPr="008B347A">
        <w:rPr>
          <w:rFonts w:cstheme="minorHAnsi"/>
          <w:i/>
          <w:sz w:val="24"/>
          <w:szCs w:val="24"/>
          <w:lang w:val="en-GB"/>
        </w:rPr>
        <w:t>Uncommon Ground: Rethinking the Human Place in Nature</w:t>
      </w:r>
      <w:r w:rsidRPr="008B347A">
        <w:rPr>
          <w:rFonts w:cstheme="minorHAnsi"/>
          <w:sz w:val="24"/>
          <w:szCs w:val="24"/>
          <w:lang w:val="en-GB"/>
        </w:rPr>
        <w:t xml:space="preserve"> (pp. 23-56). New York: W.W. Norton and Company.</w:t>
      </w:r>
      <w:r>
        <w:rPr>
          <w:rFonts w:cstheme="minorHAnsi"/>
          <w:sz w:val="24"/>
          <w:szCs w:val="24"/>
          <w:lang w:val="en-GB"/>
        </w:rPr>
        <w:t xml:space="preserve"> (27 pages)</w:t>
      </w:r>
    </w:p>
    <w:p w14:paraId="7EF69E17" w14:textId="77777777" w:rsidR="009268E5" w:rsidRPr="008B347A" w:rsidRDefault="009268E5" w:rsidP="009268E5">
      <w:pPr>
        <w:ind w:left="720" w:hanging="720"/>
        <w:rPr>
          <w:rFonts w:cstheme="minorHAnsi"/>
          <w:sz w:val="24"/>
          <w:szCs w:val="24"/>
          <w:lang w:val="en-GB"/>
        </w:rPr>
      </w:pPr>
      <w:r>
        <w:rPr>
          <w:rFonts w:cstheme="minorHAnsi"/>
          <w:sz w:val="24"/>
          <w:szCs w:val="24"/>
          <w:lang w:val="en-GB"/>
        </w:rPr>
        <w:t>*</w:t>
      </w:r>
      <w:r w:rsidRPr="00CF2537">
        <w:rPr>
          <w:rFonts w:cstheme="minorHAnsi"/>
          <w:sz w:val="24"/>
          <w:szCs w:val="24"/>
          <w:lang w:val="en-GB"/>
        </w:rPr>
        <w:t xml:space="preserve"> </w:t>
      </w:r>
      <w:r w:rsidRPr="008B347A">
        <w:rPr>
          <w:rFonts w:cstheme="minorHAnsi"/>
          <w:sz w:val="24"/>
          <w:szCs w:val="24"/>
          <w:lang w:val="en-GB"/>
        </w:rPr>
        <w:t xml:space="preserve">Cronon, William. (1996b). The Trouble with Wilderness; or, Getting Back to the Wrong Nature. In W. Cronon (Ed.), </w:t>
      </w:r>
      <w:r w:rsidRPr="008B347A">
        <w:rPr>
          <w:rFonts w:cstheme="minorHAnsi"/>
          <w:i/>
          <w:sz w:val="24"/>
          <w:szCs w:val="24"/>
          <w:lang w:val="en-GB"/>
        </w:rPr>
        <w:t>Uncommon Ground: Rethinking the Human Place in Nature</w:t>
      </w:r>
      <w:r w:rsidRPr="008B347A">
        <w:rPr>
          <w:rFonts w:cstheme="minorHAnsi"/>
          <w:sz w:val="24"/>
          <w:szCs w:val="24"/>
          <w:lang w:val="en-GB"/>
        </w:rPr>
        <w:t xml:space="preserve"> (pp. 69-90). New York: W.W. Norton and Company.</w:t>
      </w:r>
    </w:p>
    <w:p w14:paraId="561BC54D" w14:textId="77777777" w:rsidR="009268E5" w:rsidRPr="00EF2CD0"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Eriksen SH, Nightingale AJ and Eakin H. (2015) Reframing adaptation: The political nature of climate change adaptation. </w:t>
      </w:r>
      <w:r w:rsidRPr="00EF2CD0">
        <w:rPr>
          <w:rFonts w:asciiTheme="minorHAnsi" w:hAnsiTheme="minorHAnsi" w:cstheme="minorHAnsi"/>
          <w:i/>
          <w:noProof/>
          <w:sz w:val="22"/>
          <w:szCs w:val="22"/>
        </w:rPr>
        <w:t>Global Environmental Change</w:t>
      </w:r>
      <w:r w:rsidRPr="00EF2CD0">
        <w:rPr>
          <w:rFonts w:asciiTheme="minorHAnsi" w:hAnsiTheme="minorHAnsi" w:cstheme="minorHAnsi"/>
          <w:noProof/>
          <w:sz w:val="22"/>
          <w:szCs w:val="22"/>
        </w:rPr>
        <w:t xml:space="preserve"> 35: 523-533.</w:t>
      </w:r>
      <w:r>
        <w:rPr>
          <w:rFonts w:asciiTheme="minorHAnsi" w:hAnsiTheme="minorHAnsi" w:cstheme="minorHAnsi"/>
          <w:noProof/>
          <w:sz w:val="22"/>
          <w:szCs w:val="22"/>
        </w:rPr>
        <w:t xml:space="preserve"> (10 pages)</w:t>
      </w:r>
    </w:p>
    <w:p w14:paraId="026CF903" w14:textId="77777777" w:rsidR="009268E5" w:rsidRPr="00F77007" w:rsidRDefault="009268E5" w:rsidP="009268E5">
      <w:pPr>
        <w:ind w:left="720" w:hanging="720"/>
        <w:rPr>
          <w:rFonts w:cstheme="minorHAnsi"/>
          <w:noProof/>
          <w:sz w:val="24"/>
          <w:szCs w:val="24"/>
          <w:lang w:val="en-US"/>
        </w:rPr>
      </w:pPr>
      <w:r>
        <w:rPr>
          <w:rFonts w:cstheme="minorHAnsi"/>
          <w:lang w:val="en-US"/>
        </w:rPr>
        <w:t>@</w:t>
      </w:r>
      <w:r w:rsidRPr="00430FEE">
        <w:rPr>
          <w:rFonts w:cstheme="minorHAnsi"/>
          <w:noProof/>
          <w:sz w:val="24"/>
          <w:szCs w:val="24"/>
          <w:lang w:val="en-US"/>
        </w:rPr>
        <w:t xml:space="preserve"> </w:t>
      </w:r>
      <w:r w:rsidRPr="00F77007">
        <w:rPr>
          <w:rFonts w:cstheme="minorHAnsi"/>
          <w:noProof/>
          <w:sz w:val="24"/>
          <w:szCs w:val="24"/>
          <w:lang w:val="en-US"/>
        </w:rPr>
        <w:t xml:space="preserve">Fletcher, R., &amp; Cortes-Vazquez, J. A. (2020). Beyond the green panopticon: New directions in research exploring environmental governmentality. </w:t>
      </w:r>
      <w:r w:rsidRPr="00F77007">
        <w:rPr>
          <w:rFonts w:cstheme="minorHAnsi"/>
          <w:i/>
          <w:noProof/>
          <w:sz w:val="24"/>
          <w:szCs w:val="24"/>
          <w:lang w:val="en-US"/>
        </w:rPr>
        <w:t>Environment and Planning E: Nature and Space, 3</w:t>
      </w:r>
      <w:r w:rsidRPr="00F77007">
        <w:rPr>
          <w:rFonts w:cstheme="minorHAnsi"/>
          <w:noProof/>
          <w:sz w:val="24"/>
          <w:szCs w:val="24"/>
          <w:lang w:val="en-US"/>
        </w:rPr>
        <w:t>(2), 289-299. doi:10.1177/2514848620920743</w:t>
      </w:r>
    </w:p>
    <w:p w14:paraId="299999FE" w14:textId="77777777" w:rsidR="009268E5" w:rsidRPr="00EF2CD0" w:rsidRDefault="009268E5" w:rsidP="009268E5">
      <w:pPr>
        <w:pStyle w:val="EndNoteBibliography"/>
        <w:ind w:left="720" w:hanging="720"/>
        <w:rPr>
          <w:rFonts w:asciiTheme="minorHAnsi" w:hAnsiTheme="minorHAnsi" w:cstheme="minorHAnsi"/>
          <w:noProof/>
          <w:sz w:val="22"/>
          <w:szCs w:val="22"/>
        </w:rPr>
      </w:pPr>
      <w:bookmarkStart w:id="194" w:name="_ENREF_31"/>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Forsyth T. (2013) Community-based adaptation: a review of past and future challenges. </w:t>
      </w:r>
      <w:r w:rsidRPr="00EF2CD0">
        <w:rPr>
          <w:rFonts w:asciiTheme="minorHAnsi" w:hAnsiTheme="minorHAnsi" w:cstheme="minorHAnsi"/>
          <w:i/>
          <w:noProof/>
          <w:sz w:val="22"/>
          <w:szCs w:val="22"/>
        </w:rPr>
        <w:t>Wiley Interdisciplinary Reviews: Climate Change</w:t>
      </w:r>
      <w:r w:rsidRPr="00EF2CD0">
        <w:rPr>
          <w:rFonts w:asciiTheme="minorHAnsi" w:hAnsiTheme="minorHAnsi" w:cstheme="minorHAnsi"/>
          <w:noProof/>
          <w:sz w:val="22"/>
          <w:szCs w:val="22"/>
        </w:rPr>
        <w:t xml:space="preserve"> 4: 439-446.</w:t>
      </w:r>
      <w:bookmarkEnd w:id="194"/>
      <w:r>
        <w:rPr>
          <w:rFonts w:asciiTheme="minorHAnsi" w:hAnsiTheme="minorHAnsi" w:cstheme="minorHAnsi"/>
          <w:noProof/>
          <w:sz w:val="22"/>
          <w:szCs w:val="22"/>
        </w:rPr>
        <w:t xml:space="preserve">   (7 pages)</w:t>
      </w:r>
    </w:p>
    <w:p w14:paraId="04B57E12" w14:textId="77777777" w:rsidR="009268E5" w:rsidRPr="00EF2CD0"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Goldman, M. J., Turner, M. D., &amp; Daly, M. (2018). A critical political ecology of human  dimensions of climate change: Epistemology, ontology, and ethics. Wiley Interdisciplinary Reviews: Climate Change, 9(4), </w:t>
      </w:r>
      <w:hyperlink r:id="rId17" w:history="1">
        <w:r w:rsidRPr="006D6F52">
          <w:rPr>
            <w:rStyle w:val="Hyperlink"/>
            <w:rFonts w:asciiTheme="minorHAnsi" w:hAnsiTheme="minorHAnsi" w:cstheme="minorHAnsi"/>
            <w:noProof/>
            <w:sz w:val="22"/>
            <w:szCs w:val="22"/>
          </w:rPr>
          <w:t>https://doi.org/10.1002/wcc.526</w:t>
        </w:r>
      </w:hyperlink>
      <w:r>
        <w:rPr>
          <w:rFonts w:asciiTheme="minorHAnsi" w:hAnsiTheme="minorHAnsi" w:cstheme="minorHAnsi"/>
          <w:noProof/>
          <w:sz w:val="22"/>
          <w:szCs w:val="22"/>
        </w:rPr>
        <w:t xml:space="preserve"> </w:t>
      </w:r>
      <w:r w:rsidRPr="007759ED">
        <w:rPr>
          <w:rFonts w:asciiTheme="minorHAnsi" w:hAnsiTheme="minorHAnsi" w:cstheme="minorHAnsi"/>
          <w:noProof/>
          <w:sz w:val="22"/>
          <w:szCs w:val="22"/>
        </w:rPr>
        <w:t xml:space="preserve"> </w:t>
      </w:r>
      <w:r>
        <w:rPr>
          <w:rFonts w:asciiTheme="minorHAnsi" w:hAnsiTheme="minorHAnsi" w:cstheme="minorHAnsi"/>
          <w:noProof/>
          <w:sz w:val="22"/>
          <w:szCs w:val="22"/>
        </w:rPr>
        <w:t>(10 pages)</w:t>
      </w:r>
    </w:p>
    <w:p w14:paraId="41B22605" w14:textId="77777777" w:rsidR="009268E5" w:rsidRPr="008B347A" w:rsidRDefault="009268E5" w:rsidP="009268E5">
      <w:pPr>
        <w:ind w:left="720" w:hanging="720"/>
        <w:rPr>
          <w:rFonts w:cstheme="minorHAnsi"/>
          <w:sz w:val="24"/>
          <w:szCs w:val="24"/>
          <w:lang w:val="en-GB"/>
        </w:rPr>
      </w:pPr>
      <w:r>
        <w:rPr>
          <w:rFonts w:cstheme="minorHAnsi"/>
          <w:noProof/>
        </w:rPr>
        <w:t>*</w:t>
      </w:r>
      <w:r w:rsidRPr="00C34C26">
        <w:rPr>
          <w:rFonts w:cstheme="minorHAnsi"/>
          <w:sz w:val="24"/>
          <w:szCs w:val="24"/>
          <w:lang w:val="en-GB"/>
        </w:rPr>
        <w:t xml:space="preserve"> </w:t>
      </w:r>
      <w:r w:rsidRPr="008B347A">
        <w:rPr>
          <w:rFonts w:cstheme="minorHAnsi"/>
          <w:sz w:val="24"/>
          <w:szCs w:val="24"/>
          <w:lang w:val="en-GB"/>
        </w:rPr>
        <w:t xml:space="preserve">Haraway, Donna. (1991). </w:t>
      </w:r>
      <w:r w:rsidRPr="008B347A">
        <w:rPr>
          <w:rFonts w:cstheme="minorHAnsi"/>
          <w:i/>
          <w:sz w:val="24"/>
          <w:szCs w:val="24"/>
          <w:lang w:val="en-GB"/>
        </w:rPr>
        <w:t>Simians, cyborgs, and women: the reinvention of nature</w:t>
      </w:r>
      <w:r w:rsidRPr="008B347A">
        <w:rPr>
          <w:rFonts w:cstheme="minorHAnsi"/>
          <w:sz w:val="24"/>
          <w:szCs w:val="24"/>
          <w:lang w:val="en-GB"/>
        </w:rPr>
        <w:t>. New York: Routledge. Chapter 1 and 8 (situated knowledges—also available as a journal article 1988)</w:t>
      </w:r>
      <w:r>
        <w:rPr>
          <w:rFonts w:cstheme="minorHAnsi"/>
          <w:sz w:val="24"/>
          <w:szCs w:val="24"/>
          <w:lang w:val="en-GB"/>
        </w:rPr>
        <w:t xml:space="preserve"> (50 pages)</w:t>
      </w:r>
    </w:p>
    <w:p w14:paraId="6A697178" w14:textId="77777777" w:rsidR="009268E5" w:rsidRPr="008B347A" w:rsidRDefault="009268E5" w:rsidP="009268E5">
      <w:pPr>
        <w:ind w:left="720" w:hanging="720"/>
        <w:rPr>
          <w:rFonts w:cstheme="minorHAnsi"/>
          <w:sz w:val="24"/>
          <w:szCs w:val="24"/>
          <w:lang w:val="en-GB"/>
        </w:rPr>
      </w:pPr>
      <w:r>
        <w:rPr>
          <w:rFonts w:cstheme="minorHAnsi"/>
          <w:noProof/>
        </w:rPr>
        <w:t>*</w:t>
      </w:r>
      <w:r w:rsidRPr="00013EA4">
        <w:rPr>
          <w:rFonts w:cstheme="minorHAnsi"/>
          <w:sz w:val="24"/>
          <w:szCs w:val="24"/>
          <w:lang w:val="en-GB"/>
        </w:rPr>
        <w:t xml:space="preserve"> </w:t>
      </w:r>
      <w:r w:rsidRPr="008B347A">
        <w:rPr>
          <w:rFonts w:cstheme="minorHAnsi"/>
          <w:sz w:val="24"/>
          <w:szCs w:val="24"/>
          <w:lang w:val="en-GB"/>
        </w:rPr>
        <w:t xml:space="preserve">Haraway, Donna J. (1997). Gene: Maps and Portraits of Life Itself </w:t>
      </w:r>
      <w:proofErr w:type="spellStart"/>
      <w:r w:rsidRPr="008B347A">
        <w:rPr>
          <w:rFonts w:cstheme="minorHAnsi"/>
          <w:i/>
          <w:sz w:val="24"/>
          <w:szCs w:val="24"/>
          <w:lang w:val="en-GB"/>
        </w:rPr>
        <w:t>Modest_Witness@Second_Millennium</w:t>
      </w:r>
      <w:proofErr w:type="spellEnd"/>
      <w:r w:rsidRPr="008B347A">
        <w:rPr>
          <w:rFonts w:cstheme="minorHAnsi"/>
          <w:i/>
          <w:sz w:val="24"/>
          <w:szCs w:val="24"/>
          <w:lang w:val="en-GB"/>
        </w:rPr>
        <w:t xml:space="preserve">.  </w:t>
      </w:r>
      <w:proofErr w:type="spellStart"/>
      <w:r w:rsidRPr="008B347A">
        <w:rPr>
          <w:rFonts w:cstheme="minorHAnsi"/>
          <w:i/>
          <w:sz w:val="24"/>
          <w:szCs w:val="24"/>
          <w:lang w:val="en-GB"/>
        </w:rPr>
        <w:t>FemaleMan</w:t>
      </w:r>
      <w:proofErr w:type="spellEnd"/>
      <w:r w:rsidRPr="008B347A">
        <w:rPr>
          <w:rFonts w:cstheme="minorHAnsi"/>
          <w:i/>
          <w:sz w:val="24"/>
          <w:szCs w:val="24"/>
          <w:lang w:val="en-GB"/>
        </w:rPr>
        <w:t>©_</w:t>
      </w:r>
      <w:proofErr w:type="spellStart"/>
      <w:r w:rsidRPr="008B347A">
        <w:rPr>
          <w:rFonts w:cstheme="minorHAnsi"/>
          <w:i/>
          <w:sz w:val="24"/>
          <w:szCs w:val="24"/>
          <w:lang w:val="en-GB"/>
        </w:rPr>
        <w:t>Meets_OncoMouse</w:t>
      </w:r>
      <w:proofErr w:type="spellEnd"/>
      <w:r w:rsidRPr="008B347A">
        <w:rPr>
          <w:rFonts w:cstheme="minorHAnsi"/>
          <w:i/>
          <w:sz w:val="24"/>
          <w:szCs w:val="24"/>
          <w:lang w:val="en-GB"/>
        </w:rPr>
        <w:t>™</w:t>
      </w:r>
      <w:r w:rsidRPr="008B347A">
        <w:rPr>
          <w:rFonts w:cstheme="minorHAnsi"/>
          <w:sz w:val="24"/>
          <w:szCs w:val="24"/>
          <w:lang w:val="en-GB"/>
        </w:rPr>
        <w:t>. New York: Routledge. Ch. 5 (pp. 131-172)</w:t>
      </w:r>
      <w:r>
        <w:rPr>
          <w:rFonts w:cstheme="minorHAnsi"/>
          <w:sz w:val="24"/>
          <w:szCs w:val="24"/>
          <w:lang w:val="en-GB"/>
        </w:rPr>
        <w:t xml:space="preserve"> (40 pages).</w:t>
      </w:r>
    </w:p>
    <w:p w14:paraId="6A32F8C2" w14:textId="77777777" w:rsidR="009268E5" w:rsidRPr="00EF2CD0"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lang w:val="en-US"/>
        </w:rPr>
        <w:t xml:space="preserve">@ </w:t>
      </w:r>
      <w:r w:rsidRPr="00167279">
        <w:rPr>
          <w:rFonts w:asciiTheme="minorHAnsi" w:hAnsiTheme="minorHAnsi" w:cstheme="minorHAnsi"/>
          <w:noProof/>
          <w:sz w:val="22"/>
          <w:szCs w:val="22"/>
        </w:rPr>
        <w:t>Head, L., &amp; Gibson, C. (2012). Becoming differently modern: Geographic contributions to a generative</w:t>
      </w:r>
      <w:r w:rsidRPr="00EF2CD0">
        <w:rPr>
          <w:rFonts w:asciiTheme="minorHAnsi" w:hAnsiTheme="minorHAnsi" w:cstheme="minorHAnsi"/>
          <w:noProof/>
          <w:sz w:val="22"/>
          <w:szCs w:val="22"/>
        </w:rPr>
        <w:t xml:space="preserve"> climate politics. </w:t>
      </w:r>
      <w:r w:rsidRPr="00EF2CD0">
        <w:rPr>
          <w:rFonts w:asciiTheme="minorHAnsi" w:hAnsiTheme="minorHAnsi" w:cstheme="minorHAnsi"/>
          <w:i/>
          <w:noProof/>
          <w:sz w:val="22"/>
          <w:szCs w:val="22"/>
        </w:rPr>
        <w:t>Progress in Human Geography, 36</w:t>
      </w:r>
      <w:r w:rsidRPr="00EF2CD0">
        <w:rPr>
          <w:rFonts w:asciiTheme="minorHAnsi" w:hAnsiTheme="minorHAnsi" w:cstheme="minorHAnsi"/>
          <w:noProof/>
          <w:sz w:val="22"/>
          <w:szCs w:val="22"/>
        </w:rPr>
        <w:t xml:space="preserve">(6), 699-714. </w:t>
      </w:r>
      <w:hyperlink r:id="rId18" w:history="1">
        <w:r w:rsidRPr="005B5010">
          <w:rPr>
            <w:rStyle w:val="Hyperlink"/>
            <w:rFonts w:asciiTheme="minorHAnsi" w:hAnsiTheme="minorHAnsi" w:cstheme="minorHAnsi"/>
            <w:noProof/>
            <w:sz w:val="22"/>
            <w:szCs w:val="22"/>
          </w:rPr>
          <w:t>https://doi.org/10.1177/0309132512438162</w:t>
        </w:r>
      </w:hyperlink>
      <w:r>
        <w:rPr>
          <w:rFonts w:asciiTheme="minorHAnsi" w:hAnsiTheme="minorHAnsi" w:cstheme="minorHAnsi"/>
          <w:noProof/>
          <w:sz w:val="22"/>
          <w:szCs w:val="22"/>
        </w:rPr>
        <w:t xml:space="preserve">  (15 pages)</w:t>
      </w:r>
    </w:p>
    <w:p w14:paraId="407E2775" w14:textId="77777777" w:rsidR="009268E5" w:rsidRPr="00EF2CD0" w:rsidRDefault="009268E5" w:rsidP="009268E5">
      <w:pPr>
        <w:pStyle w:val="EndNoteBibliography"/>
        <w:ind w:left="720" w:hanging="720"/>
        <w:rPr>
          <w:rFonts w:asciiTheme="minorHAnsi" w:hAnsiTheme="minorHAnsi" w:cstheme="minorHAnsi"/>
          <w:noProof/>
          <w:sz w:val="22"/>
          <w:szCs w:val="22"/>
        </w:rPr>
      </w:pPr>
    </w:p>
    <w:p w14:paraId="42BC8C72" w14:textId="77777777" w:rsidR="009268E5" w:rsidRPr="00346F6F" w:rsidRDefault="009268E5" w:rsidP="009268E5">
      <w:pPr>
        <w:ind w:left="720" w:hanging="720"/>
        <w:rPr>
          <w:rFonts w:cstheme="minorHAnsi"/>
          <w:bCs/>
          <w:sz w:val="24"/>
          <w:szCs w:val="24"/>
          <w:lang w:val="en-US"/>
        </w:rPr>
      </w:pPr>
      <w:r>
        <w:rPr>
          <w:rFonts w:cstheme="minorHAnsi"/>
          <w:noProof/>
        </w:rPr>
        <w:t>@</w:t>
      </w:r>
      <w:r w:rsidRPr="00D006ED">
        <w:rPr>
          <w:rFonts w:cstheme="minorHAnsi"/>
          <w:bCs/>
          <w:sz w:val="24"/>
          <w:szCs w:val="24"/>
          <w:lang w:val="en-US"/>
        </w:rPr>
        <w:t xml:space="preserve"> </w:t>
      </w:r>
      <w:r w:rsidRPr="00346F6F">
        <w:rPr>
          <w:rFonts w:cstheme="minorHAnsi"/>
          <w:bCs/>
          <w:sz w:val="24"/>
          <w:szCs w:val="24"/>
          <w:lang w:val="en-US"/>
        </w:rPr>
        <w:t xml:space="preserve">Howson, P. (2018). Slippery Violence in the REDD+ Forests of Central Kalimantan, Indonesia. </w:t>
      </w:r>
      <w:r w:rsidRPr="00346F6F">
        <w:rPr>
          <w:rFonts w:cstheme="minorHAnsi"/>
          <w:bCs/>
          <w:i/>
          <w:sz w:val="24"/>
          <w:szCs w:val="24"/>
          <w:lang w:val="en-US"/>
        </w:rPr>
        <w:t>Conservation and Society, 16</w:t>
      </w:r>
      <w:r w:rsidRPr="00346F6F">
        <w:rPr>
          <w:rFonts w:cstheme="minorHAnsi"/>
          <w:bCs/>
          <w:sz w:val="24"/>
          <w:szCs w:val="24"/>
          <w:lang w:val="en-US"/>
        </w:rPr>
        <w:t xml:space="preserve">(2), 136-146. Retrieved from </w:t>
      </w:r>
      <w:hyperlink r:id="rId19" w:history="1">
        <w:r w:rsidRPr="00346F6F">
          <w:rPr>
            <w:rStyle w:val="Hyperlink"/>
            <w:rFonts w:cstheme="minorHAnsi"/>
            <w:bCs/>
            <w:sz w:val="24"/>
            <w:szCs w:val="24"/>
            <w:lang w:val="en-US"/>
          </w:rPr>
          <w:t>http://www.jstor.org/stable/26393324</w:t>
        </w:r>
      </w:hyperlink>
    </w:p>
    <w:p w14:paraId="5664BC31" w14:textId="77777777" w:rsidR="009268E5" w:rsidRPr="00277B2F" w:rsidRDefault="009268E5" w:rsidP="009268E5">
      <w:pPr>
        <w:pStyle w:val="EndNoteBibliography"/>
        <w:ind w:left="720" w:hanging="720"/>
        <w:rPr>
          <w:rFonts w:asciiTheme="minorHAnsi" w:hAnsiTheme="minorHAnsi" w:cstheme="minorHAnsi"/>
          <w:noProof/>
          <w:sz w:val="22"/>
          <w:szCs w:val="22"/>
          <w:lang w:val="en-US"/>
        </w:rPr>
      </w:pPr>
      <w:r>
        <w:rPr>
          <w:rFonts w:asciiTheme="minorHAnsi" w:hAnsiTheme="minorHAnsi" w:cstheme="minorHAnsi"/>
          <w:noProof/>
          <w:sz w:val="22"/>
          <w:szCs w:val="22"/>
        </w:rPr>
        <w:lastRenderedPageBreak/>
        <w:t xml:space="preserve">@ </w:t>
      </w:r>
      <w:r w:rsidRPr="00EF2CD0">
        <w:rPr>
          <w:rFonts w:asciiTheme="minorHAnsi" w:hAnsiTheme="minorHAnsi" w:cstheme="minorHAnsi"/>
          <w:noProof/>
          <w:sz w:val="22"/>
          <w:szCs w:val="22"/>
        </w:rPr>
        <w:t xml:space="preserve">Hulme, M. (2018). “Gaps” in Climate Change Knowledge: Do They Exist? Can They Be Filled? </w:t>
      </w:r>
      <w:r w:rsidRPr="00EF2CD0">
        <w:rPr>
          <w:rFonts w:asciiTheme="minorHAnsi" w:hAnsiTheme="minorHAnsi" w:cstheme="minorHAnsi"/>
          <w:i/>
          <w:noProof/>
          <w:sz w:val="22"/>
          <w:szCs w:val="22"/>
        </w:rPr>
        <w:t>Environmental Humanities, 10</w:t>
      </w:r>
      <w:r w:rsidRPr="00EF2CD0">
        <w:rPr>
          <w:rFonts w:asciiTheme="minorHAnsi" w:hAnsiTheme="minorHAnsi" w:cstheme="minorHAnsi"/>
          <w:noProof/>
          <w:sz w:val="22"/>
          <w:szCs w:val="22"/>
        </w:rPr>
        <w:t xml:space="preserve">(1), 330-337. </w:t>
      </w:r>
      <w:hyperlink r:id="rId20" w:history="1">
        <w:r w:rsidRPr="00277B2F">
          <w:rPr>
            <w:rStyle w:val="Hyperlink"/>
            <w:rFonts w:asciiTheme="minorHAnsi" w:hAnsiTheme="minorHAnsi" w:cstheme="minorHAnsi"/>
            <w:noProof/>
            <w:sz w:val="22"/>
            <w:szCs w:val="22"/>
            <w:lang w:val="en-US"/>
          </w:rPr>
          <w:t>https://doi.org/10.1215/22011919-4385599</w:t>
        </w:r>
      </w:hyperlink>
      <w:r w:rsidRPr="00277B2F">
        <w:rPr>
          <w:rFonts w:asciiTheme="minorHAnsi" w:hAnsiTheme="minorHAnsi" w:cstheme="minorHAnsi"/>
          <w:noProof/>
          <w:sz w:val="22"/>
          <w:szCs w:val="22"/>
          <w:lang w:val="en-US"/>
        </w:rPr>
        <w:t xml:space="preserve">  (7 pages)</w:t>
      </w:r>
    </w:p>
    <w:p w14:paraId="71948847" w14:textId="77777777" w:rsidR="009268E5" w:rsidRPr="00EF2CD0"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lang w:val="sv-SE"/>
        </w:rPr>
        <w:t xml:space="preserve">@ </w:t>
      </w:r>
      <w:r w:rsidRPr="00EF2CD0">
        <w:rPr>
          <w:rFonts w:asciiTheme="minorHAnsi" w:hAnsiTheme="minorHAnsi" w:cstheme="minorHAnsi"/>
          <w:noProof/>
          <w:sz w:val="22"/>
          <w:szCs w:val="22"/>
          <w:lang w:val="sv-SE"/>
        </w:rPr>
        <w:t xml:space="preserve">Klenk, N., Fiume, A., Meehan, K., &amp; Gibbes, C. (2017). </w:t>
      </w:r>
      <w:r w:rsidRPr="00EF2CD0">
        <w:rPr>
          <w:rFonts w:asciiTheme="minorHAnsi" w:hAnsiTheme="minorHAnsi" w:cstheme="minorHAnsi"/>
          <w:noProof/>
          <w:sz w:val="22"/>
          <w:szCs w:val="22"/>
        </w:rPr>
        <w:t xml:space="preserve">Local knowledge in climate adaptation research: moving knowledge frameworks from extraction to co-production. </w:t>
      </w:r>
      <w:r w:rsidRPr="00EF2CD0">
        <w:rPr>
          <w:rFonts w:asciiTheme="minorHAnsi" w:hAnsiTheme="minorHAnsi" w:cstheme="minorHAnsi"/>
          <w:i/>
          <w:noProof/>
          <w:sz w:val="22"/>
          <w:szCs w:val="22"/>
        </w:rPr>
        <w:t>Wiley Interdisciplinary Reviews: Climate Change, 8</w:t>
      </w:r>
      <w:r w:rsidRPr="00EF2CD0">
        <w:rPr>
          <w:rFonts w:asciiTheme="minorHAnsi" w:hAnsiTheme="minorHAnsi" w:cstheme="minorHAnsi"/>
          <w:noProof/>
          <w:sz w:val="22"/>
          <w:szCs w:val="22"/>
        </w:rPr>
        <w:t xml:space="preserve">(5), </w:t>
      </w:r>
      <w:hyperlink r:id="rId21" w:history="1">
        <w:r w:rsidRPr="006D6F52">
          <w:rPr>
            <w:rStyle w:val="Hyperlink"/>
            <w:rFonts w:asciiTheme="minorHAnsi" w:hAnsiTheme="minorHAnsi" w:cstheme="minorHAnsi"/>
            <w:noProof/>
            <w:sz w:val="22"/>
            <w:szCs w:val="22"/>
          </w:rPr>
          <w:t>https://doi.org/10.1002/wcc.475</w:t>
        </w:r>
      </w:hyperlink>
      <w:r>
        <w:rPr>
          <w:rFonts w:asciiTheme="minorHAnsi" w:hAnsiTheme="minorHAnsi" w:cstheme="minorHAnsi"/>
          <w:noProof/>
          <w:sz w:val="22"/>
          <w:szCs w:val="22"/>
        </w:rPr>
        <w:t xml:space="preserve">  (10 pages)</w:t>
      </w:r>
    </w:p>
    <w:p w14:paraId="6A3CFBE2" w14:textId="77777777" w:rsidR="009268E5" w:rsidRPr="00EF2CD0" w:rsidRDefault="009268E5" w:rsidP="009268E5">
      <w:pPr>
        <w:pStyle w:val="EndNoteBibliography"/>
        <w:ind w:left="720" w:hanging="720"/>
        <w:rPr>
          <w:rFonts w:asciiTheme="minorHAnsi" w:hAnsiTheme="minorHAnsi" w:cstheme="minorHAnsi"/>
          <w:noProof/>
          <w:sz w:val="22"/>
          <w:szCs w:val="22"/>
        </w:rPr>
      </w:pPr>
    </w:p>
    <w:p w14:paraId="4098031D" w14:textId="77777777" w:rsidR="009268E5" w:rsidRPr="008B347A" w:rsidRDefault="009268E5" w:rsidP="009268E5">
      <w:pPr>
        <w:ind w:left="720" w:hanging="720"/>
        <w:rPr>
          <w:rFonts w:cstheme="minorHAnsi"/>
          <w:bCs/>
          <w:sz w:val="24"/>
          <w:szCs w:val="24"/>
          <w:lang w:val="en-GB"/>
        </w:rPr>
      </w:pPr>
      <w:bookmarkStart w:id="195" w:name="_ENREF_53"/>
      <w:r>
        <w:rPr>
          <w:rFonts w:cstheme="minorHAnsi"/>
          <w:noProof/>
        </w:rPr>
        <w:t>@</w:t>
      </w:r>
      <w:r w:rsidRPr="009305C6">
        <w:rPr>
          <w:rFonts w:cstheme="minorHAnsi"/>
          <w:bCs/>
          <w:sz w:val="24"/>
          <w:szCs w:val="24"/>
          <w:lang w:val="en-GB"/>
        </w:rPr>
        <w:t xml:space="preserve"> </w:t>
      </w:r>
      <w:r w:rsidRPr="009773F3">
        <w:rPr>
          <w:rFonts w:cstheme="minorHAnsi"/>
          <w:bCs/>
          <w:sz w:val="24"/>
          <w:szCs w:val="24"/>
          <w:lang w:val="en-GB"/>
        </w:rPr>
        <w:t xml:space="preserve">Korf, B., &amp; </w:t>
      </w:r>
      <w:proofErr w:type="spellStart"/>
      <w:r w:rsidRPr="009773F3">
        <w:rPr>
          <w:rFonts w:cstheme="minorHAnsi"/>
          <w:bCs/>
          <w:sz w:val="24"/>
          <w:szCs w:val="24"/>
          <w:lang w:val="en-GB"/>
        </w:rPr>
        <w:t>Fünfgeld</w:t>
      </w:r>
      <w:proofErr w:type="spellEnd"/>
      <w:r w:rsidRPr="009773F3">
        <w:rPr>
          <w:rFonts w:cstheme="minorHAnsi"/>
          <w:bCs/>
          <w:sz w:val="24"/>
          <w:szCs w:val="24"/>
          <w:lang w:val="en-GB"/>
        </w:rPr>
        <w:t xml:space="preserve">, H. (2006). War and the commons: Assessing the changing politics of violence, access and entitlements in Sri Lanka. </w:t>
      </w:r>
      <w:proofErr w:type="spellStart"/>
      <w:r w:rsidRPr="009773F3">
        <w:rPr>
          <w:rFonts w:cstheme="minorHAnsi"/>
          <w:bCs/>
          <w:i/>
          <w:sz w:val="24"/>
          <w:szCs w:val="24"/>
          <w:lang w:val="en-GB"/>
        </w:rPr>
        <w:t>Geoforum</w:t>
      </w:r>
      <w:proofErr w:type="spellEnd"/>
      <w:r w:rsidRPr="009773F3">
        <w:rPr>
          <w:rFonts w:cstheme="minorHAnsi"/>
          <w:bCs/>
          <w:i/>
          <w:sz w:val="24"/>
          <w:szCs w:val="24"/>
          <w:lang w:val="en-GB"/>
        </w:rPr>
        <w:t>, 37</w:t>
      </w:r>
      <w:r w:rsidRPr="009773F3">
        <w:rPr>
          <w:rFonts w:cstheme="minorHAnsi"/>
          <w:bCs/>
          <w:sz w:val="24"/>
          <w:szCs w:val="24"/>
          <w:lang w:val="en-GB"/>
        </w:rPr>
        <w:t xml:space="preserve">(3), 391-403. Retrieved from </w:t>
      </w:r>
      <w:hyperlink r:id="rId22" w:history="1">
        <w:r w:rsidRPr="009773F3">
          <w:rPr>
            <w:rStyle w:val="Hyperlink"/>
            <w:rFonts w:cstheme="minorHAnsi"/>
            <w:bCs/>
            <w:sz w:val="24"/>
            <w:szCs w:val="24"/>
            <w:lang w:val="en-GB"/>
          </w:rPr>
          <w:t>http://www.sciencedirect.com/science/article/B6V68-4JFHFBN-1/2/03650034a8f112db459defe6d629b9d3</w:t>
        </w:r>
      </w:hyperlink>
    </w:p>
    <w:p w14:paraId="22BC4C99" w14:textId="77777777" w:rsidR="009268E5" w:rsidRDefault="009268E5" w:rsidP="009268E5">
      <w:pPr>
        <w:pStyle w:val="EndNoteBibliography"/>
        <w:ind w:left="720" w:hanging="720"/>
        <w:rPr>
          <w:rFonts w:asciiTheme="minorHAnsi" w:hAnsiTheme="minorHAnsi" w:cstheme="minorHAnsi"/>
          <w:noProof/>
          <w:sz w:val="22"/>
          <w:szCs w:val="22"/>
        </w:rPr>
      </w:pPr>
    </w:p>
    <w:p w14:paraId="2CD353FD" w14:textId="77777777" w:rsidR="009268E5" w:rsidRPr="006B12BD" w:rsidRDefault="009268E5" w:rsidP="009268E5">
      <w:pPr>
        <w:ind w:left="720" w:hanging="720"/>
        <w:rPr>
          <w:rFonts w:cstheme="minorHAnsi"/>
          <w:noProof/>
          <w:sz w:val="24"/>
          <w:szCs w:val="24"/>
          <w:lang w:val="en-US"/>
        </w:rPr>
      </w:pPr>
      <w:r>
        <w:rPr>
          <w:rFonts w:cstheme="minorHAnsi"/>
          <w:noProof/>
        </w:rPr>
        <w:t>@</w:t>
      </w:r>
      <w:r w:rsidRPr="00A432A8">
        <w:rPr>
          <w:rFonts w:cstheme="minorHAnsi"/>
          <w:noProof/>
          <w:sz w:val="24"/>
          <w:szCs w:val="24"/>
          <w:lang w:val="en-US"/>
        </w:rPr>
        <w:t xml:space="preserve"> </w:t>
      </w:r>
      <w:r w:rsidRPr="006B12BD">
        <w:rPr>
          <w:rFonts w:cstheme="minorHAnsi"/>
          <w:noProof/>
          <w:sz w:val="24"/>
          <w:szCs w:val="24"/>
          <w:lang w:val="en-US"/>
        </w:rPr>
        <w:t xml:space="preserve">Loftus, A. (2019). Political ecology III: Who are ‘the people’? </w:t>
      </w:r>
      <w:r w:rsidRPr="006B12BD">
        <w:rPr>
          <w:rFonts w:cstheme="minorHAnsi"/>
          <w:i/>
          <w:noProof/>
          <w:sz w:val="24"/>
          <w:szCs w:val="24"/>
          <w:lang w:val="en-US"/>
        </w:rPr>
        <w:t>Progress in Human Geography, 44</w:t>
      </w:r>
      <w:r w:rsidRPr="006B12BD">
        <w:rPr>
          <w:rFonts w:cstheme="minorHAnsi"/>
          <w:noProof/>
          <w:sz w:val="24"/>
          <w:szCs w:val="24"/>
          <w:lang w:val="en-US"/>
        </w:rPr>
        <w:t>(5), 981-990. doi:10.1177/0309132519884632</w:t>
      </w:r>
    </w:p>
    <w:p w14:paraId="4249D28C" w14:textId="77777777" w:rsidR="009268E5" w:rsidRPr="00277B2F"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Lövbrand E, Beck S, Chilvers J, et al. (2015) Who speaks for the future of Earth? How critical social science can extend the conversation on the Anthropocene. </w:t>
      </w:r>
      <w:r w:rsidRPr="00EF2CD0">
        <w:rPr>
          <w:rFonts w:asciiTheme="minorHAnsi" w:hAnsiTheme="minorHAnsi" w:cstheme="minorHAnsi"/>
          <w:i/>
          <w:noProof/>
          <w:sz w:val="22"/>
          <w:szCs w:val="22"/>
        </w:rPr>
        <w:t>Global Environmental Change</w:t>
      </w:r>
      <w:r w:rsidRPr="00EF2CD0">
        <w:rPr>
          <w:rFonts w:asciiTheme="minorHAnsi" w:hAnsiTheme="minorHAnsi" w:cstheme="minorHAnsi"/>
          <w:noProof/>
          <w:sz w:val="22"/>
          <w:szCs w:val="22"/>
        </w:rPr>
        <w:t xml:space="preserve"> 32: 211-218.</w:t>
      </w:r>
      <w:bookmarkEnd w:id="195"/>
      <w:r>
        <w:rPr>
          <w:rFonts w:asciiTheme="minorHAnsi" w:hAnsiTheme="minorHAnsi" w:cstheme="minorHAnsi"/>
          <w:noProof/>
          <w:sz w:val="22"/>
          <w:szCs w:val="22"/>
        </w:rPr>
        <w:t xml:space="preserve"> </w:t>
      </w:r>
      <w:hyperlink r:id="rId23" w:history="1">
        <w:r w:rsidRPr="00277B2F">
          <w:rPr>
            <w:rStyle w:val="Hyperlink"/>
            <w:rFonts w:asciiTheme="minorHAnsi" w:hAnsiTheme="minorHAnsi" w:cstheme="minorHAnsi"/>
            <w:noProof/>
            <w:sz w:val="22"/>
            <w:szCs w:val="22"/>
          </w:rPr>
          <w:t>https://doi.org/10.1016/j.gloenvcha.2015.03.012</w:t>
        </w:r>
      </w:hyperlink>
      <w:r w:rsidRPr="00277B2F">
        <w:rPr>
          <w:rFonts w:asciiTheme="minorHAnsi" w:hAnsiTheme="minorHAnsi" w:cstheme="minorHAnsi"/>
          <w:noProof/>
          <w:sz w:val="22"/>
          <w:szCs w:val="22"/>
        </w:rPr>
        <w:t xml:space="preserve">  (7 pages)</w:t>
      </w:r>
    </w:p>
    <w:p w14:paraId="251F2332" w14:textId="77777777" w:rsidR="009268E5" w:rsidRPr="00560337" w:rsidRDefault="009268E5" w:rsidP="009268E5">
      <w:pPr>
        <w:pStyle w:val="EndNoteBibliography"/>
        <w:ind w:left="720" w:hanging="720"/>
        <w:rPr>
          <w:rFonts w:asciiTheme="minorHAnsi" w:hAnsiTheme="minorHAnsi" w:cstheme="minorHAnsi"/>
          <w:noProof/>
          <w:sz w:val="22"/>
          <w:szCs w:val="22"/>
        </w:rPr>
      </w:pPr>
      <w:bookmarkStart w:id="196" w:name="_ENREF_73"/>
      <w:r>
        <w:rPr>
          <w:rFonts w:asciiTheme="minorHAnsi" w:hAnsiTheme="minorHAnsi" w:cstheme="minorHAnsi"/>
          <w:noProof/>
          <w:sz w:val="22"/>
          <w:szCs w:val="22"/>
          <w:lang w:val="en-US"/>
        </w:rPr>
        <w:t xml:space="preserve">@ </w:t>
      </w:r>
      <w:r w:rsidRPr="00560337">
        <w:rPr>
          <w:rFonts w:asciiTheme="minorHAnsi" w:hAnsiTheme="minorHAnsi" w:cstheme="minorHAnsi"/>
          <w:noProof/>
          <w:sz w:val="22"/>
          <w:szCs w:val="22"/>
          <w:lang w:val="en-US"/>
        </w:rPr>
        <w:t xml:space="preserve">Nielsen, Jonas Østergaard, and Frank Sejersen. </w:t>
      </w:r>
      <w:r w:rsidRPr="00560337">
        <w:rPr>
          <w:rFonts w:asciiTheme="minorHAnsi" w:hAnsiTheme="minorHAnsi" w:cstheme="minorHAnsi"/>
          <w:noProof/>
          <w:sz w:val="22"/>
          <w:szCs w:val="22"/>
        </w:rPr>
        <w:t xml:space="preserve">2012. “Earth System Science, the IPCC and the Problem of Downward Causation in Human Geographies of Global Climate Change.” </w:t>
      </w:r>
      <w:r w:rsidRPr="00560337">
        <w:rPr>
          <w:rFonts w:asciiTheme="minorHAnsi" w:hAnsiTheme="minorHAnsi" w:cstheme="minorHAnsi"/>
          <w:i/>
          <w:iCs/>
          <w:noProof/>
          <w:sz w:val="22"/>
          <w:szCs w:val="22"/>
        </w:rPr>
        <w:t>Geografisk Tidsskrift-Danish Journal of Geography</w:t>
      </w:r>
      <w:r w:rsidRPr="00560337">
        <w:rPr>
          <w:rFonts w:asciiTheme="minorHAnsi" w:hAnsiTheme="minorHAnsi" w:cstheme="minorHAnsi"/>
          <w:noProof/>
          <w:sz w:val="22"/>
          <w:szCs w:val="22"/>
        </w:rPr>
        <w:t xml:space="preserve"> 112 (2): 194–202. </w:t>
      </w:r>
      <w:hyperlink r:id="rId24" w:history="1">
        <w:r w:rsidRPr="006D6F52">
          <w:rPr>
            <w:rStyle w:val="Hyperlink"/>
            <w:rFonts w:asciiTheme="minorHAnsi" w:hAnsiTheme="minorHAnsi" w:cstheme="minorHAnsi"/>
            <w:noProof/>
            <w:sz w:val="22"/>
            <w:szCs w:val="22"/>
          </w:rPr>
          <w:t>https://doi.org/10.1080/00167223.2012.741885</w:t>
        </w:r>
      </w:hyperlink>
      <w:r>
        <w:rPr>
          <w:rFonts w:asciiTheme="minorHAnsi" w:hAnsiTheme="minorHAnsi" w:cstheme="minorHAnsi"/>
          <w:noProof/>
          <w:sz w:val="22"/>
          <w:szCs w:val="22"/>
        </w:rPr>
        <w:t xml:space="preserve"> </w:t>
      </w:r>
      <w:r w:rsidRPr="007F40B0">
        <w:rPr>
          <w:rFonts w:asciiTheme="minorHAnsi" w:hAnsiTheme="minorHAnsi" w:cstheme="minorHAnsi"/>
          <w:noProof/>
          <w:sz w:val="22"/>
          <w:szCs w:val="22"/>
        </w:rPr>
        <w:t xml:space="preserve"> </w:t>
      </w:r>
      <w:r w:rsidRPr="00560337">
        <w:rPr>
          <w:rFonts w:asciiTheme="minorHAnsi" w:hAnsiTheme="minorHAnsi" w:cstheme="minorHAnsi"/>
          <w:noProof/>
          <w:sz w:val="22"/>
          <w:szCs w:val="22"/>
        </w:rPr>
        <w:t>(</w:t>
      </w:r>
      <w:r>
        <w:rPr>
          <w:rFonts w:asciiTheme="minorHAnsi" w:hAnsiTheme="minorHAnsi" w:cstheme="minorHAnsi"/>
          <w:noProof/>
          <w:sz w:val="22"/>
          <w:szCs w:val="22"/>
        </w:rPr>
        <w:t>9</w:t>
      </w:r>
      <w:r w:rsidRPr="00560337">
        <w:rPr>
          <w:rFonts w:asciiTheme="minorHAnsi" w:hAnsiTheme="minorHAnsi" w:cstheme="minorHAnsi"/>
          <w:noProof/>
          <w:sz w:val="22"/>
          <w:szCs w:val="22"/>
        </w:rPr>
        <w:t xml:space="preserve"> pages)</w:t>
      </w:r>
    </w:p>
    <w:p w14:paraId="369602F1" w14:textId="77777777" w:rsidR="009268E5" w:rsidRPr="00134E9F" w:rsidRDefault="009268E5" w:rsidP="009268E5">
      <w:pPr>
        <w:ind w:left="720" w:hanging="720"/>
        <w:rPr>
          <w:rFonts w:cstheme="minorHAnsi"/>
          <w:sz w:val="24"/>
          <w:szCs w:val="24"/>
        </w:rPr>
      </w:pPr>
      <w:r>
        <w:rPr>
          <w:rFonts w:cstheme="minorHAnsi"/>
          <w:noProof/>
        </w:rPr>
        <w:t>*</w:t>
      </w:r>
      <w:r w:rsidRPr="00013EA4">
        <w:rPr>
          <w:rFonts w:cstheme="minorHAnsi"/>
          <w:sz w:val="24"/>
          <w:szCs w:val="24"/>
          <w:lang w:val="en-GB"/>
        </w:rPr>
        <w:t xml:space="preserve"> </w:t>
      </w:r>
      <w:r w:rsidRPr="00202376">
        <w:rPr>
          <w:rFonts w:cstheme="minorHAnsi"/>
          <w:sz w:val="24"/>
          <w:szCs w:val="24"/>
          <w:lang w:val="en-GB"/>
        </w:rPr>
        <w:t xml:space="preserve">Nightingale, A. J. (2014). Society-Nature </w:t>
      </w:r>
      <w:proofErr w:type="gramStart"/>
      <w:r w:rsidRPr="00202376">
        <w:rPr>
          <w:rFonts w:cstheme="minorHAnsi"/>
          <w:sz w:val="24"/>
          <w:szCs w:val="24"/>
          <w:lang w:val="en-GB"/>
        </w:rPr>
        <w:t>In</w:t>
      </w:r>
      <w:proofErr w:type="gramEnd"/>
      <w:r w:rsidRPr="00202376">
        <w:rPr>
          <w:rFonts w:cstheme="minorHAnsi"/>
          <w:sz w:val="24"/>
          <w:szCs w:val="24"/>
          <w:lang w:val="en-GB"/>
        </w:rPr>
        <w:t xml:space="preserve"> N. C. Roger Lee, Rob Kitchin, Victoria Lawson, </w:t>
      </w:r>
      <w:proofErr w:type="spellStart"/>
      <w:r w:rsidRPr="00202376">
        <w:rPr>
          <w:rFonts w:cstheme="minorHAnsi"/>
          <w:sz w:val="24"/>
          <w:szCs w:val="24"/>
          <w:lang w:val="en-GB"/>
        </w:rPr>
        <w:t>Anssi</w:t>
      </w:r>
      <w:proofErr w:type="spellEnd"/>
      <w:r w:rsidRPr="00202376">
        <w:rPr>
          <w:rFonts w:cstheme="minorHAnsi"/>
          <w:sz w:val="24"/>
          <w:szCs w:val="24"/>
          <w:lang w:val="en-GB"/>
        </w:rPr>
        <w:t xml:space="preserve"> </w:t>
      </w:r>
      <w:proofErr w:type="spellStart"/>
      <w:r w:rsidRPr="00202376">
        <w:rPr>
          <w:rFonts w:cstheme="minorHAnsi"/>
          <w:sz w:val="24"/>
          <w:szCs w:val="24"/>
          <w:lang w:val="en-GB"/>
        </w:rPr>
        <w:t>Paasi</w:t>
      </w:r>
      <w:proofErr w:type="spellEnd"/>
      <w:r w:rsidRPr="00202376">
        <w:rPr>
          <w:rFonts w:cstheme="minorHAnsi"/>
          <w:sz w:val="24"/>
          <w:szCs w:val="24"/>
          <w:lang w:val="en-GB"/>
        </w:rPr>
        <w:t xml:space="preserve">, Chris Philo, Sarah Radcliffe, Susan M Roberts and Charles W J Withers (Ed.), </w:t>
      </w:r>
      <w:r w:rsidRPr="00202376">
        <w:rPr>
          <w:rFonts w:cstheme="minorHAnsi"/>
          <w:i/>
          <w:sz w:val="24"/>
          <w:szCs w:val="24"/>
          <w:lang w:val="en-GB"/>
        </w:rPr>
        <w:t>Sage Handbook of Human Geography</w:t>
      </w:r>
      <w:r w:rsidRPr="00202376">
        <w:rPr>
          <w:rFonts w:cstheme="minorHAnsi"/>
          <w:sz w:val="24"/>
          <w:szCs w:val="24"/>
          <w:lang w:val="en-GB"/>
        </w:rPr>
        <w:t xml:space="preserve"> London: Sage</w:t>
      </w:r>
      <w:r>
        <w:rPr>
          <w:rFonts w:cstheme="minorHAnsi"/>
          <w:sz w:val="24"/>
          <w:szCs w:val="24"/>
          <w:lang w:val="en-GB"/>
        </w:rPr>
        <w:t>.</w:t>
      </w:r>
      <w:r w:rsidRPr="00202376">
        <w:rPr>
          <w:rFonts w:cstheme="minorHAnsi"/>
          <w:sz w:val="24"/>
          <w:szCs w:val="24"/>
          <w:lang w:val="en-GB"/>
        </w:rPr>
        <w:t xml:space="preserve"> (pp. 120-147). </w:t>
      </w:r>
      <w:r>
        <w:rPr>
          <w:rFonts w:cstheme="minorHAnsi"/>
          <w:sz w:val="24"/>
          <w:szCs w:val="24"/>
          <w:lang w:val="en-GB"/>
        </w:rPr>
        <w:t xml:space="preserve"> (27 pages)</w:t>
      </w:r>
    </w:p>
    <w:p w14:paraId="33FB9FDC" w14:textId="77777777" w:rsidR="009268E5" w:rsidRPr="00EF2CD0"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Nightingale AJ. (2016) Adaptive scholarship and situated knowledges? Hybrid methodologies and plural epistemologies in climate change adaptation research. </w:t>
      </w:r>
      <w:r w:rsidRPr="00EF2CD0">
        <w:rPr>
          <w:rFonts w:asciiTheme="minorHAnsi" w:hAnsiTheme="minorHAnsi" w:cstheme="minorHAnsi"/>
          <w:i/>
          <w:noProof/>
          <w:sz w:val="22"/>
          <w:szCs w:val="22"/>
        </w:rPr>
        <w:t>Area</w:t>
      </w:r>
      <w:r w:rsidRPr="00EF2CD0">
        <w:rPr>
          <w:rFonts w:asciiTheme="minorHAnsi" w:hAnsiTheme="minorHAnsi" w:cstheme="minorHAnsi"/>
          <w:noProof/>
          <w:sz w:val="22"/>
          <w:szCs w:val="22"/>
        </w:rPr>
        <w:t xml:space="preserve"> 48: 41-47.</w:t>
      </w:r>
      <w:bookmarkEnd w:id="196"/>
      <w:r>
        <w:rPr>
          <w:rFonts w:asciiTheme="minorHAnsi" w:hAnsiTheme="minorHAnsi" w:cstheme="minorHAnsi"/>
          <w:noProof/>
          <w:sz w:val="22"/>
          <w:szCs w:val="22"/>
        </w:rPr>
        <w:t xml:space="preserve"> </w:t>
      </w:r>
      <w:hyperlink r:id="rId25" w:history="1">
        <w:r w:rsidRPr="006D6F52">
          <w:rPr>
            <w:rStyle w:val="Hyperlink"/>
            <w:rFonts w:asciiTheme="minorHAnsi" w:hAnsiTheme="minorHAnsi" w:cstheme="minorHAnsi"/>
            <w:noProof/>
            <w:sz w:val="22"/>
            <w:szCs w:val="22"/>
          </w:rPr>
          <w:t>https://doi.org/10.1111/area.12195</w:t>
        </w:r>
      </w:hyperlink>
      <w:r>
        <w:rPr>
          <w:rFonts w:asciiTheme="minorHAnsi" w:hAnsiTheme="minorHAnsi" w:cstheme="minorHAnsi"/>
          <w:noProof/>
          <w:sz w:val="22"/>
          <w:szCs w:val="22"/>
        </w:rPr>
        <w:t xml:space="preserve">  (6 pages)</w:t>
      </w:r>
    </w:p>
    <w:p w14:paraId="57307943" w14:textId="77777777" w:rsidR="009268E5" w:rsidRPr="00277B2F" w:rsidRDefault="009268E5" w:rsidP="009268E5">
      <w:pPr>
        <w:pStyle w:val="EndNoteBibliography"/>
        <w:ind w:left="720" w:hanging="720"/>
        <w:rPr>
          <w:rFonts w:asciiTheme="minorHAnsi" w:hAnsiTheme="minorHAnsi" w:cstheme="minorHAnsi"/>
          <w:noProof/>
          <w:sz w:val="22"/>
          <w:szCs w:val="22"/>
          <w:lang w:val="nb-NO"/>
        </w:rPr>
      </w:pPr>
      <w:bookmarkStart w:id="197" w:name="_ENREF_74"/>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Nightingale AJ. (2017) Power and politics in climate change adaptation efforts: Struggles over authority and recognition in the context of political instability. </w:t>
      </w:r>
      <w:r w:rsidRPr="00277B2F">
        <w:rPr>
          <w:rFonts w:asciiTheme="minorHAnsi" w:hAnsiTheme="minorHAnsi" w:cstheme="minorHAnsi"/>
          <w:i/>
          <w:noProof/>
          <w:sz w:val="22"/>
          <w:szCs w:val="22"/>
          <w:lang w:val="nb-NO"/>
        </w:rPr>
        <w:t>Geoforum</w:t>
      </w:r>
      <w:r w:rsidRPr="00277B2F">
        <w:rPr>
          <w:rFonts w:asciiTheme="minorHAnsi" w:hAnsiTheme="minorHAnsi" w:cstheme="minorHAnsi"/>
          <w:noProof/>
          <w:sz w:val="22"/>
          <w:szCs w:val="22"/>
          <w:lang w:val="nb-NO"/>
        </w:rPr>
        <w:t xml:space="preserve"> 84: 11-20.</w:t>
      </w:r>
      <w:bookmarkEnd w:id="197"/>
      <w:r w:rsidRPr="00277B2F">
        <w:rPr>
          <w:rFonts w:asciiTheme="minorHAnsi" w:hAnsiTheme="minorHAnsi" w:cstheme="minorHAnsi"/>
          <w:noProof/>
          <w:sz w:val="22"/>
          <w:szCs w:val="22"/>
          <w:lang w:val="nb-NO"/>
        </w:rPr>
        <w:t xml:space="preserve"> </w:t>
      </w:r>
      <w:hyperlink r:id="rId26" w:history="1">
        <w:r w:rsidRPr="00277B2F">
          <w:rPr>
            <w:rStyle w:val="Hyperlink"/>
            <w:rFonts w:asciiTheme="minorHAnsi" w:hAnsiTheme="minorHAnsi" w:cstheme="minorHAnsi"/>
            <w:noProof/>
            <w:sz w:val="22"/>
            <w:szCs w:val="22"/>
            <w:lang w:val="nb-NO"/>
          </w:rPr>
          <w:t>https://doi.org/10.1016/j.geoforum.2017.05.011</w:t>
        </w:r>
      </w:hyperlink>
      <w:r w:rsidRPr="00277B2F">
        <w:rPr>
          <w:rFonts w:asciiTheme="minorHAnsi" w:hAnsiTheme="minorHAnsi" w:cstheme="minorHAnsi"/>
          <w:noProof/>
          <w:sz w:val="22"/>
          <w:szCs w:val="22"/>
          <w:lang w:val="nb-NO"/>
        </w:rPr>
        <w:t xml:space="preserve">  (9 pages)</w:t>
      </w:r>
    </w:p>
    <w:p w14:paraId="79A8DDF9" w14:textId="77777777" w:rsidR="009268E5" w:rsidRDefault="009268E5" w:rsidP="009268E5">
      <w:pPr>
        <w:pStyle w:val="EndNoteBibliography"/>
        <w:ind w:left="720" w:hanging="720"/>
        <w:rPr>
          <w:rFonts w:asciiTheme="minorHAnsi" w:hAnsiTheme="minorHAnsi" w:cstheme="minorHAnsi"/>
          <w:noProof/>
          <w:sz w:val="22"/>
          <w:szCs w:val="22"/>
          <w:lang w:val="nb-NO"/>
        </w:rPr>
      </w:pPr>
    </w:p>
    <w:p w14:paraId="5E58831B" w14:textId="77777777" w:rsidR="009268E5" w:rsidRPr="008B347A" w:rsidRDefault="009268E5" w:rsidP="009268E5">
      <w:pPr>
        <w:ind w:left="720" w:hanging="720"/>
        <w:rPr>
          <w:rFonts w:cstheme="minorHAnsi"/>
          <w:noProof/>
          <w:sz w:val="24"/>
          <w:szCs w:val="24"/>
          <w:lang w:val="en-GB"/>
        </w:rPr>
      </w:pPr>
      <w:r>
        <w:rPr>
          <w:rFonts w:cstheme="minorHAnsi"/>
          <w:noProof/>
        </w:rPr>
        <w:t>@</w:t>
      </w:r>
      <w:r w:rsidRPr="009C716B">
        <w:rPr>
          <w:rFonts w:cstheme="minorHAnsi"/>
          <w:noProof/>
          <w:sz w:val="24"/>
          <w:szCs w:val="24"/>
          <w:lang w:val="en-GB"/>
        </w:rPr>
        <w:t xml:space="preserve"> </w:t>
      </w:r>
      <w:r w:rsidRPr="00145091">
        <w:rPr>
          <w:rFonts w:cstheme="minorHAnsi"/>
          <w:noProof/>
          <w:sz w:val="24"/>
          <w:szCs w:val="24"/>
          <w:lang w:val="en-GB"/>
        </w:rPr>
        <w:t xml:space="preserve">Nightingale, A. J. (2018). The socioenvironmental state: Political authority, subjects, and transformative socionatural change in an uncertain world. </w:t>
      </w:r>
      <w:r w:rsidRPr="00145091">
        <w:rPr>
          <w:rFonts w:cstheme="minorHAnsi"/>
          <w:i/>
          <w:noProof/>
          <w:sz w:val="24"/>
          <w:szCs w:val="24"/>
          <w:lang w:val="en-GB"/>
        </w:rPr>
        <w:t>Environment and Planning E: Nature and Space, 1</w:t>
      </w:r>
      <w:r w:rsidRPr="00145091">
        <w:rPr>
          <w:rFonts w:cstheme="minorHAnsi"/>
          <w:noProof/>
          <w:sz w:val="24"/>
          <w:szCs w:val="24"/>
          <w:lang w:val="en-GB"/>
        </w:rPr>
        <w:t>(4), 688-711. doi:</w:t>
      </w:r>
      <w:hyperlink r:id="rId27" w:history="1">
        <w:r w:rsidRPr="00145091">
          <w:rPr>
            <w:rStyle w:val="Hyperlink"/>
            <w:rFonts w:cstheme="minorHAnsi"/>
            <w:noProof/>
            <w:sz w:val="24"/>
            <w:szCs w:val="24"/>
            <w:lang w:val="en-GB"/>
          </w:rPr>
          <w:t>https://doi.org/10.1177/2514848618816467</w:t>
        </w:r>
      </w:hyperlink>
    </w:p>
    <w:p w14:paraId="04AA8126" w14:textId="77777777" w:rsidR="009268E5" w:rsidRPr="00EF2CD0" w:rsidRDefault="009268E5" w:rsidP="009268E5">
      <w:pPr>
        <w:pStyle w:val="EndNoteBibliography"/>
        <w:ind w:left="720" w:hanging="720"/>
        <w:rPr>
          <w:rFonts w:asciiTheme="minorHAnsi" w:hAnsiTheme="minorHAnsi" w:cstheme="minorHAnsi"/>
          <w:noProof/>
          <w:sz w:val="22"/>
          <w:szCs w:val="22"/>
          <w:lang w:val="en-US"/>
        </w:rPr>
      </w:pPr>
      <w:r w:rsidRPr="00277B2F">
        <w:rPr>
          <w:rFonts w:asciiTheme="minorHAnsi" w:hAnsiTheme="minorHAnsi" w:cstheme="minorHAnsi"/>
          <w:noProof/>
          <w:sz w:val="22"/>
          <w:szCs w:val="22"/>
          <w:lang w:val="nb-NO"/>
        </w:rPr>
        <w:t xml:space="preserve">@ Norgaard, K. M. 2006. </w:t>
      </w:r>
      <w:r w:rsidRPr="00EF2CD0">
        <w:rPr>
          <w:rFonts w:asciiTheme="minorHAnsi" w:hAnsiTheme="minorHAnsi" w:cstheme="minorHAnsi"/>
          <w:noProof/>
          <w:sz w:val="22"/>
          <w:szCs w:val="22"/>
          <w:lang w:val="en-US"/>
        </w:rPr>
        <w:t xml:space="preserve">“‘We Don’t Really Want to Know’: Environmental Justice and Socially Organized Denial of Global Warming in Norway.” </w:t>
      </w:r>
      <w:r w:rsidRPr="00EF2CD0">
        <w:rPr>
          <w:rFonts w:asciiTheme="minorHAnsi" w:hAnsiTheme="minorHAnsi" w:cstheme="minorHAnsi"/>
          <w:i/>
          <w:iCs/>
          <w:noProof/>
          <w:sz w:val="22"/>
          <w:szCs w:val="22"/>
          <w:lang w:val="en-US"/>
        </w:rPr>
        <w:t>Organization &amp; Environment</w:t>
      </w:r>
      <w:r w:rsidRPr="00EF2CD0">
        <w:rPr>
          <w:rFonts w:asciiTheme="minorHAnsi" w:hAnsiTheme="minorHAnsi" w:cstheme="minorHAnsi"/>
          <w:noProof/>
          <w:sz w:val="22"/>
          <w:szCs w:val="22"/>
          <w:lang w:val="en-US"/>
        </w:rPr>
        <w:t xml:space="preserve"> 19 (3): 347–70. </w:t>
      </w:r>
      <w:hyperlink r:id="rId28" w:history="1">
        <w:r w:rsidRPr="006D6F52">
          <w:rPr>
            <w:rStyle w:val="Hyperlink"/>
            <w:rFonts w:asciiTheme="minorHAnsi" w:hAnsiTheme="minorHAnsi" w:cstheme="minorHAnsi"/>
            <w:noProof/>
            <w:sz w:val="22"/>
            <w:szCs w:val="22"/>
            <w:lang w:val="en-US"/>
          </w:rPr>
          <w:t>https://doi.org/10.1177/1086026606292571</w:t>
        </w:r>
      </w:hyperlink>
      <w:r>
        <w:rPr>
          <w:rFonts w:asciiTheme="minorHAnsi" w:hAnsiTheme="minorHAnsi" w:cstheme="minorHAnsi"/>
          <w:noProof/>
          <w:sz w:val="22"/>
          <w:szCs w:val="22"/>
          <w:lang w:val="en-US"/>
        </w:rPr>
        <w:t xml:space="preserve"> </w:t>
      </w:r>
      <w:r w:rsidRPr="00EF2CD0">
        <w:rPr>
          <w:rFonts w:asciiTheme="minorHAnsi" w:hAnsiTheme="minorHAnsi" w:cstheme="minorHAnsi"/>
          <w:noProof/>
          <w:sz w:val="22"/>
          <w:szCs w:val="22"/>
          <w:lang w:val="en-US"/>
        </w:rPr>
        <w:t xml:space="preserve"> (24 pages)</w:t>
      </w:r>
    </w:p>
    <w:p w14:paraId="1C293638" w14:textId="77777777" w:rsidR="009268E5" w:rsidRPr="00A813F2"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rPr>
        <w:t xml:space="preserve">@ </w:t>
      </w:r>
      <w:r w:rsidRPr="00A813F2">
        <w:rPr>
          <w:rFonts w:asciiTheme="minorHAnsi" w:hAnsiTheme="minorHAnsi" w:cstheme="minorHAnsi"/>
          <w:noProof/>
          <w:sz w:val="22"/>
          <w:szCs w:val="22"/>
        </w:rPr>
        <w:t xml:space="preserve">O’Brien, Karen. 2012. “Global Environmental Change II: From Adaptation to Deliberate Transformation.” </w:t>
      </w:r>
      <w:r w:rsidRPr="00A813F2">
        <w:rPr>
          <w:rFonts w:asciiTheme="minorHAnsi" w:hAnsiTheme="minorHAnsi" w:cstheme="minorHAnsi"/>
          <w:i/>
          <w:iCs/>
          <w:noProof/>
          <w:sz w:val="22"/>
          <w:szCs w:val="22"/>
        </w:rPr>
        <w:t>Progress in Human Geography</w:t>
      </w:r>
      <w:r w:rsidRPr="00A813F2">
        <w:rPr>
          <w:rFonts w:asciiTheme="minorHAnsi" w:hAnsiTheme="minorHAnsi" w:cstheme="minorHAnsi"/>
          <w:noProof/>
          <w:sz w:val="22"/>
          <w:szCs w:val="22"/>
        </w:rPr>
        <w:t xml:space="preserve"> 36 (5): 667–76. </w:t>
      </w:r>
      <w:hyperlink r:id="rId29" w:history="1">
        <w:r w:rsidRPr="005B5010">
          <w:rPr>
            <w:rStyle w:val="Hyperlink"/>
            <w:rFonts w:asciiTheme="minorHAnsi" w:hAnsiTheme="minorHAnsi" w:cstheme="minorHAnsi"/>
            <w:noProof/>
            <w:sz w:val="22"/>
            <w:szCs w:val="22"/>
          </w:rPr>
          <w:t>https://doi.org/10.1177/0309132511425767</w:t>
        </w:r>
      </w:hyperlink>
      <w:r>
        <w:rPr>
          <w:rFonts w:asciiTheme="minorHAnsi" w:hAnsiTheme="minorHAnsi" w:cstheme="minorHAnsi"/>
          <w:noProof/>
          <w:sz w:val="22"/>
          <w:szCs w:val="22"/>
        </w:rPr>
        <w:t xml:space="preserve"> </w:t>
      </w:r>
      <w:r w:rsidRPr="00A813F2">
        <w:rPr>
          <w:rFonts w:asciiTheme="minorHAnsi" w:hAnsiTheme="minorHAnsi" w:cstheme="minorHAnsi"/>
          <w:noProof/>
          <w:sz w:val="22"/>
          <w:szCs w:val="22"/>
        </w:rPr>
        <w:t xml:space="preserve"> (10 pages)</w:t>
      </w:r>
    </w:p>
    <w:p w14:paraId="6D3748C0" w14:textId="77777777" w:rsidR="00E42B45" w:rsidRPr="00E42B45" w:rsidRDefault="00E42B45" w:rsidP="00E42B45">
      <w:pPr>
        <w:pStyle w:val="EndNoteBibliography"/>
        <w:ind w:left="709" w:hanging="709"/>
        <w:rPr>
          <w:rFonts w:asciiTheme="minorHAnsi" w:hAnsiTheme="minorHAnsi" w:cstheme="minorHAnsi"/>
          <w:noProof/>
          <w:sz w:val="22"/>
          <w:szCs w:val="22"/>
          <w:lang w:val="en-US"/>
        </w:rPr>
      </w:pPr>
      <w:r>
        <w:rPr>
          <w:rFonts w:asciiTheme="minorHAnsi" w:hAnsiTheme="minorHAnsi" w:cstheme="minorHAnsi"/>
          <w:noProof/>
          <w:sz w:val="22"/>
          <w:szCs w:val="22"/>
        </w:rPr>
        <w:t xml:space="preserve">@ </w:t>
      </w:r>
      <w:r w:rsidRPr="00E42B45">
        <w:rPr>
          <w:rFonts w:asciiTheme="minorHAnsi" w:hAnsiTheme="minorHAnsi" w:cstheme="minorHAnsi"/>
          <w:noProof/>
          <w:sz w:val="22"/>
          <w:szCs w:val="22"/>
          <w:lang w:val="en-US"/>
        </w:rPr>
        <w:fldChar w:fldCharType="begin"/>
      </w:r>
      <w:r w:rsidRPr="00E42B45">
        <w:rPr>
          <w:rFonts w:asciiTheme="minorHAnsi" w:hAnsiTheme="minorHAnsi" w:cstheme="minorHAnsi"/>
          <w:noProof/>
          <w:sz w:val="22"/>
          <w:szCs w:val="22"/>
          <w:lang w:val="en-US"/>
        </w:rPr>
        <w:instrText xml:space="preserve"> ADDIN EN.REFLIST </w:instrText>
      </w:r>
      <w:r w:rsidRPr="00E42B45">
        <w:rPr>
          <w:rFonts w:asciiTheme="minorHAnsi" w:hAnsiTheme="minorHAnsi" w:cstheme="minorHAnsi"/>
          <w:noProof/>
          <w:sz w:val="22"/>
          <w:szCs w:val="22"/>
          <w:lang w:val="en-US"/>
        </w:rPr>
        <w:fldChar w:fldCharType="separate"/>
      </w:r>
      <w:r w:rsidRPr="00E42B45">
        <w:rPr>
          <w:rFonts w:asciiTheme="minorHAnsi" w:hAnsiTheme="minorHAnsi" w:cstheme="minorHAnsi"/>
          <w:noProof/>
          <w:sz w:val="22"/>
          <w:szCs w:val="22"/>
          <w:lang w:val="en-US"/>
        </w:rPr>
        <w:t xml:space="preserve">Paprocki, K. (2019). All That Is Solid Melts into the Bay: Anticipatory Ruination and Climate Change Adaptation. </w:t>
      </w:r>
      <w:r w:rsidRPr="00E42B45">
        <w:rPr>
          <w:rFonts w:asciiTheme="minorHAnsi" w:hAnsiTheme="minorHAnsi" w:cstheme="minorHAnsi"/>
          <w:i/>
          <w:noProof/>
          <w:sz w:val="22"/>
          <w:szCs w:val="22"/>
          <w:lang w:val="en-US"/>
        </w:rPr>
        <w:t>Antipode, 51</w:t>
      </w:r>
      <w:r w:rsidRPr="00E42B45">
        <w:rPr>
          <w:rFonts w:asciiTheme="minorHAnsi" w:hAnsiTheme="minorHAnsi" w:cstheme="minorHAnsi"/>
          <w:noProof/>
          <w:sz w:val="22"/>
          <w:szCs w:val="22"/>
          <w:lang w:val="en-US"/>
        </w:rPr>
        <w:t>(1), 295-315. doi:10.1111/anti.12421 (20 pages)</w:t>
      </w:r>
    </w:p>
    <w:p w14:paraId="7411CAA6" w14:textId="7CEEEB40" w:rsidR="009268E5" w:rsidRDefault="00E42B45" w:rsidP="00E42B45">
      <w:pPr>
        <w:pStyle w:val="EndNoteBibliography"/>
        <w:ind w:left="720" w:hanging="720"/>
        <w:rPr>
          <w:rFonts w:asciiTheme="minorHAnsi" w:hAnsiTheme="minorHAnsi" w:cstheme="minorHAnsi"/>
          <w:noProof/>
          <w:sz w:val="22"/>
          <w:szCs w:val="22"/>
        </w:rPr>
      </w:pPr>
      <w:r w:rsidRPr="00E42B45">
        <w:rPr>
          <w:rFonts w:asciiTheme="minorHAnsi" w:hAnsiTheme="minorHAnsi" w:cstheme="minorHAnsi"/>
          <w:noProof/>
          <w:sz w:val="22"/>
          <w:szCs w:val="22"/>
          <w:lang w:val="en-US"/>
        </w:rPr>
        <w:fldChar w:fldCharType="end"/>
      </w:r>
    </w:p>
    <w:p w14:paraId="69982702" w14:textId="77777777" w:rsidR="009268E5" w:rsidRDefault="009268E5" w:rsidP="009268E5">
      <w:pPr>
        <w:ind w:left="720" w:hanging="720"/>
        <w:rPr>
          <w:rFonts w:cstheme="minorHAnsi"/>
          <w:noProof/>
        </w:rPr>
      </w:pPr>
      <w:r>
        <w:rPr>
          <w:rFonts w:cstheme="minorHAnsi"/>
          <w:noProof/>
        </w:rPr>
        <w:t>*</w:t>
      </w:r>
      <w:r w:rsidRPr="002C7F5F">
        <w:rPr>
          <w:rFonts w:cstheme="minorHAnsi"/>
          <w:sz w:val="24"/>
          <w:szCs w:val="24"/>
          <w:lang w:val="en-GB"/>
        </w:rPr>
        <w:t xml:space="preserve"> </w:t>
      </w:r>
      <w:r w:rsidRPr="008B347A">
        <w:rPr>
          <w:rFonts w:cstheme="minorHAnsi"/>
          <w:sz w:val="24"/>
          <w:szCs w:val="24"/>
          <w:lang w:val="en-GB"/>
        </w:rPr>
        <w:t xml:space="preserve">Peet, R. and M. Watts (2004). </w:t>
      </w:r>
      <w:r w:rsidRPr="008B347A">
        <w:rPr>
          <w:rFonts w:cstheme="minorHAnsi"/>
          <w:i/>
          <w:sz w:val="24"/>
          <w:szCs w:val="24"/>
          <w:lang w:val="en-GB"/>
        </w:rPr>
        <w:t>Liberation Ecologies: Environment, Development and Social Movements</w:t>
      </w:r>
      <w:r w:rsidRPr="008B347A">
        <w:rPr>
          <w:rFonts w:cstheme="minorHAnsi"/>
          <w:sz w:val="24"/>
          <w:szCs w:val="24"/>
          <w:lang w:val="en-GB"/>
        </w:rPr>
        <w:t>. London, Routledge. Introduction.</w:t>
      </w:r>
      <w:r>
        <w:rPr>
          <w:rFonts w:cstheme="minorHAnsi"/>
          <w:sz w:val="24"/>
          <w:szCs w:val="24"/>
          <w:lang w:val="en-GB"/>
        </w:rPr>
        <w:t xml:space="preserve"> (30 pages)</w:t>
      </w:r>
    </w:p>
    <w:p w14:paraId="0D1D565D" w14:textId="77777777" w:rsidR="009268E5" w:rsidRPr="00FD7E39" w:rsidRDefault="009268E5" w:rsidP="009268E5">
      <w:pPr>
        <w:ind w:left="720" w:hanging="720"/>
        <w:rPr>
          <w:rFonts w:cstheme="minorHAnsi"/>
          <w:bCs/>
          <w:sz w:val="24"/>
          <w:szCs w:val="24"/>
          <w:lang w:val="en-US"/>
        </w:rPr>
      </w:pPr>
      <w:r>
        <w:rPr>
          <w:rFonts w:cstheme="minorHAnsi"/>
          <w:noProof/>
        </w:rPr>
        <w:lastRenderedPageBreak/>
        <w:t>@</w:t>
      </w:r>
      <w:r w:rsidRPr="000E2E37">
        <w:rPr>
          <w:rFonts w:cstheme="minorHAnsi"/>
          <w:bCs/>
          <w:sz w:val="24"/>
          <w:szCs w:val="24"/>
          <w:lang w:val="en-US"/>
        </w:rPr>
        <w:t xml:space="preserve"> </w:t>
      </w:r>
      <w:r w:rsidRPr="00FD7E39">
        <w:rPr>
          <w:rFonts w:cstheme="minorHAnsi"/>
          <w:bCs/>
          <w:sz w:val="24"/>
          <w:szCs w:val="24"/>
          <w:lang w:val="en-US"/>
        </w:rPr>
        <w:t xml:space="preserve">Peluso, N. L., &amp; </w:t>
      </w:r>
      <w:proofErr w:type="spellStart"/>
      <w:r w:rsidRPr="00FD7E39">
        <w:rPr>
          <w:rFonts w:cstheme="minorHAnsi"/>
          <w:bCs/>
          <w:sz w:val="24"/>
          <w:szCs w:val="24"/>
          <w:lang w:val="en-US"/>
        </w:rPr>
        <w:t>Vandergeest</w:t>
      </w:r>
      <w:proofErr w:type="spellEnd"/>
      <w:r w:rsidRPr="00FD7E39">
        <w:rPr>
          <w:rFonts w:cstheme="minorHAnsi"/>
          <w:bCs/>
          <w:sz w:val="24"/>
          <w:szCs w:val="24"/>
          <w:lang w:val="en-US"/>
        </w:rPr>
        <w:t xml:space="preserve">, P. (2011). Political Ecologies of War and Forests: Counterinsurgencies and the Making of National Natures. </w:t>
      </w:r>
      <w:r w:rsidRPr="00FD7E39">
        <w:rPr>
          <w:rFonts w:cstheme="minorHAnsi"/>
          <w:bCs/>
          <w:i/>
          <w:sz w:val="24"/>
          <w:szCs w:val="24"/>
          <w:lang w:val="en-US"/>
        </w:rPr>
        <w:t>Annals of the Association of American Geographers, 101</w:t>
      </w:r>
      <w:r w:rsidRPr="00FD7E39">
        <w:rPr>
          <w:rFonts w:cstheme="minorHAnsi"/>
          <w:bCs/>
          <w:sz w:val="24"/>
          <w:szCs w:val="24"/>
          <w:lang w:val="en-US"/>
        </w:rPr>
        <w:t>(3), 587-608. doi:10.1080/00045608.2011.560064</w:t>
      </w:r>
    </w:p>
    <w:p w14:paraId="3986F112" w14:textId="77777777" w:rsidR="009268E5" w:rsidRPr="008B347A" w:rsidRDefault="009268E5" w:rsidP="009268E5">
      <w:pPr>
        <w:ind w:left="720" w:hanging="720"/>
        <w:rPr>
          <w:rFonts w:cstheme="minorHAnsi"/>
          <w:bCs/>
          <w:sz w:val="24"/>
          <w:szCs w:val="24"/>
          <w:lang w:val="en-GB"/>
        </w:rPr>
      </w:pPr>
      <w:r>
        <w:rPr>
          <w:rFonts w:cstheme="minorHAnsi"/>
          <w:noProof/>
        </w:rPr>
        <w:t>@</w:t>
      </w:r>
      <w:r w:rsidRPr="002C7F5F">
        <w:rPr>
          <w:rFonts w:cstheme="minorHAnsi"/>
          <w:bCs/>
          <w:sz w:val="24"/>
          <w:szCs w:val="24"/>
          <w:lang w:val="en-GB"/>
        </w:rPr>
        <w:t xml:space="preserve"> </w:t>
      </w:r>
      <w:r w:rsidRPr="008B347A">
        <w:rPr>
          <w:rFonts w:cstheme="minorHAnsi"/>
          <w:bCs/>
          <w:sz w:val="24"/>
          <w:szCs w:val="24"/>
          <w:lang w:val="en-GB"/>
        </w:rPr>
        <w:t xml:space="preserve">Ribot, J &amp; Peluso, N.L. (2003). "A Theory of Access." Rural Sociology 68 (2): 153-181 </w:t>
      </w:r>
    </w:p>
    <w:p w14:paraId="08DB1DBA" w14:textId="77777777" w:rsidR="009268E5" w:rsidRPr="008B347A" w:rsidRDefault="009268E5" w:rsidP="009268E5">
      <w:pPr>
        <w:ind w:left="720" w:hanging="720"/>
        <w:rPr>
          <w:rFonts w:cstheme="minorHAnsi"/>
          <w:noProof/>
          <w:sz w:val="24"/>
          <w:szCs w:val="24"/>
          <w:lang w:val="en-GB"/>
        </w:rPr>
      </w:pPr>
      <w:r>
        <w:rPr>
          <w:rFonts w:cstheme="minorHAnsi"/>
          <w:noProof/>
        </w:rPr>
        <w:t>@</w:t>
      </w:r>
      <w:r w:rsidRPr="003D6AD8">
        <w:rPr>
          <w:rFonts w:cstheme="minorHAnsi"/>
          <w:noProof/>
          <w:sz w:val="24"/>
          <w:szCs w:val="24"/>
          <w:lang w:val="en-GB"/>
        </w:rPr>
        <w:t xml:space="preserve"> </w:t>
      </w:r>
      <w:r w:rsidRPr="008B347A">
        <w:rPr>
          <w:rFonts w:cstheme="minorHAnsi"/>
          <w:noProof/>
          <w:sz w:val="24"/>
          <w:szCs w:val="24"/>
          <w:lang w:val="en-GB"/>
        </w:rPr>
        <w:t xml:space="preserve">Rose-Redwood, R. S. (2006). “Governmentality, geography, and the geo-coded world.” </w:t>
      </w:r>
      <w:r w:rsidRPr="008B347A">
        <w:rPr>
          <w:rFonts w:cstheme="minorHAnsi"/>
          <w:noProof/>
          <w:sz w:val="24"/>
          <w:szCs w:val="24"/>
          <w:u w:val="single"/>
          <w:lang w:val="en-GB"/>
        </w:rPr>
        <w:t>Progress in Human Geography</w:t>
      </w:r>
      <w:r w:rsidRPr="008B347A">
        <w:rPr>
          <w:rFonts w:cstheme="minorHAnsi"/>
          <w:noProof/>
          <w:sz w:val="24"/>
          <w:szCs w:val="24"/>
          <w:lang w:val="en-GB"/>
        </w:rPr>
        <w:t xml:space="preserve"> 30 (4):469-486.</w:t>
      </w:r>
    </w:p>
    <w:p w14:paraId="59102868" w14:textId="77777777" w:rsidR="009268E5" w:rsidRPr="00FC482A" w:rsidRDefault="009268E5" w:rsidP="009268E5">
      <w:pPr>
        <w:ind w:left="720" w:hanging="720"/>
        <w:rPr>
          <w:rFonts w:cstheme="minorHAnsi"/>
          <w:noProof/>
          <w:lang w:val="en-NO"/>
        </w:rPr>
      </w:pPr>
      <w:r>
        <w:rPr>
          <w:rFonts w:cstheme="minorHAnsi"/>
          <w:noProof/>
        </w:rPr>
        <w:t>@</w:t>
      </w:r>
      <w:r w:rsidRPr="00FC482A">
        <w:rPr>
          <w:rFonts w:cstheme="minorHAnsi"/>
          <w:noProof/>
          <w:lang w:val="en-NO"/>
        </w:rPr>
        <w:t>Senanayake, N. (2019). Tasting toxicity: bodies, perplexity, and the fraught witnessing of environmental risk in Sri Lanka’s dry zone. </w:t>
      </w:r>
      <w:r w:rsidRPr="00FC482A">
        <w:rPr>
          <w:rFonts w:cstheme="minorHAnsi"/>
          <w:i/>
          <w:iCs/>
          <w:noProof/>
          <w:lang w:val="en-NO"/>
        </w:rPr>
        <w:t>Gender, Place &amp; Culture</w:t>
      </w:r>
      <w:r w:rsidRPr="00FC482A">
        <w:rPr>
          <w:rFonts w:cstheme="minorHAnsi"/>
          <w:noProof/>
          <w:lang w:val="en-NO"/>
        </w:rPr>
        <w:t>, 1-25.</w:t>
      </w:r>
    </w:p>
    <w:p w14:paraId="5BEB14B1" w14:textId="77777777" w:rsidR="009268E5" w:rsidRPr="008B347A" w:rsidRDefault="009268E5" w:rsidP="009268E5">
      <w:pPr>
        <w:ind w:left="720" w:hanging="720"/>
        <w:rPr>
          <w:rFonts w:cstheme="minorHAnsi"/>
          <w:sz w:val="24"/>
          <w:szCs w:val="24"/>
          <w:lang w:val="en-GB"/>
        </w:rPr>
      </w:pPr>
      <w:r>
        <w:rPr>
          <w:rFonts w:cstheme="minorHAnsi"/>
          <w:noProof/>
        </w:rPr>
        <w:t>@</w:t>
      </w:r>
      <w:r w:rsidRPr="00B87E7B">
        <w:rPr>
          <w:rFonts w:cstheme="minorHAnsi"/>
          <w:noProof/>
          <w:sz w:val="24"/>
          <w:szCs w:val="24"/>
        </w:rPr>
        <w:t xml:space="preserve"> </w:t>
      </w:r>
      <w:r w:rsidRPr="008B347A">
        <w:rPr>
          <w:rFonts w:cstheme="minorHAnsi"/>
          <w:noProof/>
          <w:sz w:val="24"/>
          <w:szCs w:val="24"/>
        </w:rPr>
        <w:t xml:space="preserve">Sultana, F. (2020). Political ecology 1: From margins to center. </w:t>
      </w:r>
      <w:r w:rsidRPr="008B347A">
        <w:rPr>
          <w:rFonts w:cstheme="minorHAnsi"/>
          <w:i/>
          <w:noProof/>
          <w:sz w:val="24"/>
          <w:szCs w:val="24"/>
        </w:rPr>
        <w:t>Progress in Human Geography, 45</w:t>
      </w:r>
      <w:r w:rsidRPr="008B347A">
        <w:rPr>
          <w:rFonts w:cstheme="minorHAnsi"/>
          <w:noProof/>
          <w:sz w:val="24"/>
          <w:szCs w:val="24"/>
        </w:rPr>
        <w:t>(1), 156-165. doi:10.1177/0309132520936751.</w:t>
      </w:r>
    </w:p>
    <w:p w14:paraId="6485AE41" w14:textId="77777777" w:rsidR="009268E5" w:rsidRPr="00EF2CD0" w:rsidRDefault="009268E5" w:rsidP="009268E5">
      <w:pPr>
        <w:pStyle w:val="EndNoteBibliography"/>
        <w:ind w:left="720" w:hanging="720"/>
        <w:rPr>
          <w:rFonts w:asciiTheme="minorHAnsi" w:hAnsiTheme="minorHAnsi" w:cstheme="minorHAnsi"/>
          <w:noProof/>
          <w:sz w:val="22"/>
          <w:szCs w:val="22"/>
        </w:rPr>
      </w:pPr>
      <w:r>
        <w:rPr>
          <w:rFonts w:asciiTheme="minorHAnsi" w:hAnsiTheme="minorHAnsi" w:cstheme="minorHAnsi"/>
          <w:noProof/>
          <w:sz w:val="22"/>
          <w:szCs w:val="22"/>
        </w:rPr>
        <w:t xml:space="preserve">@ </w:t>
      </w:r>
      <w:r w:rsidRPr="00EF2CD0">
        <w:rPr>
          <w:rFonts w:asciiTheme="minorHAnsi" w:hAnsiTheme="minorHAnsi" w:cstheme="minorHAnsi"/>
          <w:noProof/>
          <w:sz w:val="22"/>
          <w:szCs w:val="22"/>
        </w:rPr>
        <w:t xml:space="preserve">Taylor, M. (2013). Climate change, relational vulnerability and human security: rethinking sustainable adaptation in agrarian environments. Climate and Development, 5(4), 318-327. </w:t>
      </w:r>
      <w:hyperlink r:id="rId30" w:history="1">
        <w:r w:rsidRPr="006D6F52">
          <w:rPr>
            <w:rStyle w:val="Hyperlink"/>
            <w:rFonts w:asciiTheme="minorHAnsi" w:hAnsiTheme="minorHAnsi" w:cstheme="minorHAnsi"/>
            <w:noProof/>
            <w:sz w:val="22"/>
            <w:szCs w:val="22"/>
          </w:rPr>
          <w:t>https://doi.org/10.1080/17565529.2013.830954</w:t>
        </w:r>
      </w:hyperlink>
      <w:r>
        <w:rPr>
          <w:rFonts w:asciiTheme="minorHAnsi" w:hAnsiTheme="minorHAnsi" w:cstheme="minorHAnsi"/>
          <w:noProof/>
          <w:sz w:val="22"/>
          <w:szCs w:val="22"/>
        </w:rPr>
        <w:t xml:space="preserve"> </w:t>
      </w:r>
      <w:r w:rsidRPr="001454B1">
        <w:rPr>
          <w:rFonts w:asciiTheme="minorHAnsi" w:hAnsiTheme="minorHAnsi" w:cstheme="minorHAnsi"/>
          <w:noProof/>
          <w:sz w:val="22"/>
          <w:szCs w:val="22"/>
        </w:rPr>
        <w:t xml:space="preserve"> </w:t>
      </w:r>
      <w:r>
        <w:rPr>
          <w:rFonts w:asciiTheme="minorHAnsi" w:hAnsiTheme="minorHAnsi" w:cstheme="minorHAnsi"/>
          <w:noProof/>
          <w:sz w:val="22"/>
          <w:szCs w:val="22"/>
        </w:rPr>
        <w:t>(9 pages)</w:t>
      </w:r>
    </w:p>
    <w:p w14:paraId="777AD94A" w14:textId="77777777" w:rsidR="009268E5" w:rsidRPr="008B347A" w:rsidRDefault="009268E5" w:rsidP="009268E5">
      <w:pPr>
        <w:ind w:left="720" w:hanging="720"/>
        <w:rPr>
          <w:rFonts w:cstheme="minorHAnsi"/>
          <w:noProof/>
          <w:sz w:val="24"/>
          <w:szCs w:val="24"/>
          <w:lang w:val="en-GB"/>
        </w:rPr>
      </w:pPr>
      <w:r>
        <w:rPr>
          <w:rFonts w:cstheme="minorHAnsi"/>
          <w:noProof/>
        </w:rPr>
        <w:t>@</w:t>
      </w:r>
      <w:r w:rsidRPr="00A432A8">
        <w:rPr>
          <w:rFonts w:cstheme="minorHAnsi"/>
          <w:noProof/>
          <w:sz w:val="24"/>
          <w:szCs w:val="24"/>
          <w:lang w:val="en-GB"/>
        </w:rPr>
        <w:t xml:space="preserve"> </w:t>
      </w:r>
      <w:r w:rsidRPr="008B347A">
        <w:rPr>
          <w:rFonts w:cstheme="minorHAnsi"/>
          <w:noProof/>
          <w:sz w:val="24"/>
          <w:szCs w:val="24"/>
          <w:lang w:val="en-GB"/>
        </w:rPr>
        <w:t xml:space="preserve">Valdivia, Gabriela. 2008. Governing relations between people and things: Citizenship, territory, and the political economy of petroleum in Ecuador. </w:t>
      </w:r>
      <w:r w:rsidRPr="008B347A">
        <w:rPr>
          <w:rFonts w:cstheme="minorHAnsi"/>
          <w:i/>
          <w:noProof/>
          <w:sz w:val="24"/>
          <w:szCs w:val="24"/>
          <w:lang w:val="en-GB"/>
        </w:rPr>
        <w:t>Political Geography, 27</w:t>
      </w:r>
      <w:r w:rsidRPr="008B347A">
        <w:rPr>
          <w:rFonts w:cstheme="minorHAnsi"/>
          <w:noProof/>
          <w:sz w:val="24"/>
          <w:szCs w:val="24"/>
          <w:lang w:val="en-GB"/>
        </w:rPr>
        <w:t>4, 456-477. doi:</w:t>
      </w:r>
      <w:hyperlink r:id="rId31" w:history="1">
        <w:r w:rsidRPr="008B347A">
          <w:rPr>
            <w:rStyle w:val="Hyperlink"/>
            <w:rFonts w:cstheme="minorHAnsi"/>
            <w:noProof/>
            <w:sz w:val="24"/>
            <w:szCs w:val="24"/>
            <w:lang w:val="en-GB"/>
          </w:rPr>
          <w:t>http://dx.doi.org/10.1016/j.polgeo.2008.03.007</w:t>
        </w:r>
      </w:hyperlink>
    </w:p>
    <w:p w14:paraId="6BEFDBAD" w14:textId="77777777" w:rsidR="009268E5" w:rsidRPr="00EF2CD0" w:rsidRDefault="009268E5" w:rsidP="009268E5">
      <w:pPr>
        <w:pStyle w:val="ListParagraph"/>
        <w:rPr>
          <w:rFonts w:cstheme="minorHAnsi"/>
          <w:lang w:val="en-US"/>
        </w:rPr>
      </w:pPr>
    </w:p>
    <w:p w14:paraId="6BCB5EE7" w14:textId="77777777" w:rsidR="009268E5" w:rsidRPr="00EF2CD0" w:rsidRDefault="009268E5" w:rsidP="009268E5">
      <w:pPr>
        <w:rPr>
          <w:rFonts w:cstheme="minorHAnsi"/>
          <w:lang w:val="en-GB"/>
        </w:rPr>
      </w:pPr>
      <w:r w:rsidRPr="00EF2CD0">
        <w:rPr>
          <w:rFonts w:cstheme="minorHAnsi"/>
          <w:lang w:val="en-GB"/>
        </w:rPr>
        <w:t xml:space="preserve">Total: </w:t>
      </w:r>
      <w:r>
        <w:rPr>
          <w:rFonts w:cstheme="minorHAnsi"/>
          <w:lang w:val="en-GB"/>
        </w:rPr>
        <w:t>730</w:t>
      </w:r>
      <w:r w:rsidRPr="00EF2CD0">
        <w:rPr>
          <w:rFonts w:cstheme="minorHAnsi"/>
          <w:lang w:val="en-GB"/>
        </w:rPr>
        <w:t xml:space="preserve"> pages</w:t>
      </w:r>
    </w:p>
    <w:p w14:paraId="783C59D5" w14:textId="7404A2D9" w:rsidR="008B347A" w:rsidRPr="008B347A" w:rsidRDefault="008B347A" w:rsidP="009268E5">
      <w:pPr>
        <w:ind w:left="720" w:hanging="720"/>
        <w:rPr>
          <w:rFonts w:cstheme="minorHAnsi"/>
          <w:sz w:val="24"/>
          <w:szCs w:val="24"/>
          <w:lang w:val="en-GB"/>
        </w:rPr>
      </w:pPr>
    </w:p>
    <w:sectPr w:rsidR="008B347A" w:rsidRPr="008B34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erriweather Sans">
    <w:panose1 w:val="00000000000000000000"/>
    <w:charset w:val="4D"/>
    <w:family w:val="auto"/>
    <w:pitch w:val="variable"/>
    <w:sig w:usb0="A00004FF" w:usb1="4000207B" w:usb2="00000000" w:usb3="00000000" w:csb0="00000193" w:csb1="00000000"/>
  </w:font>
  <w:font w:name="Open Sans">
    <w:panose1 w:val="020B0606030504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3151B"/>
    <w:multiLevelType w:val="hybridMultilevel"/>
    <w:tmpl w:val="7264D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16A3A"/>
    <w:multiLevelType w:val="hybridMultilevel"/>
    <w:tmpl w:val="F9224E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454995"/>
    <w:multiLevelType w:val="hybridMultilevel"/>
    <w:tmpl w:val="53F2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825640"/>
    <w:multiLevelType w:val="hybridMultilevel"/>
    <w:tmpl w:val="B9C69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23F76"/>
    <w:multiLevelType w:val="multilevel"/>
    <w:tmpl w:val="A580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290EF2"/>
    <w:multiLevelType w:val="multilevel"/>
    <w:tmpl w:val="F696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0C1B0C"/>
    <w:multiLevelType w:val="hybridMultilevel"/>
    <w:tmpl w:val="B0E0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7538D"/>
    <w:multiLevelType w:val="hybridMultilevel"/>
    <w:tmpl w:val="43EC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0C1EBC"/>
    <w:multiLevelType w:val="multilevel"/>
    <w:tmpl w:val="91E23746"/>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9" w15:restartNumberingAfterBreak="0">
    <w:nsid w:val="719063E8"/>
    <w:multiLevelType w:val="multilevel"/>
    <w:tmpl w:val="F982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1221491">
    <w:abstractNumId w:val="0"/>
  </w:num>
  <w:num w:numId="2" w16cid:durableId="1519272156">
    <w:abstractNumId w:val="3"/>
  </w:num>
  <w:num w:numId="3" w16cid:durableId="1507087862">
    <w:abstractNumId w:val="4"/>
  </w:num>
  <w:num w:numId="4" w16cid:durableId="749884318">
    <w:abstractNumId w:val="5"/>
  </w:num>
  <w:num w:numId="5" w16cid:durableId="2108848127">
    <w:abstractNumId w:val="8"/>
  </w:num>
  <w:num w:numId="6" w16cid:durableId="1888106611">
    <w:abstractNumId w:val="7"/>
  </w:num>
  <w:num w:numId="7" w16cid:durableId="423114273">
    <w:abstractNumId w:val="2"/>
  </w:num>
  <w:num w:numId="8" w16cid:durableId="862674701">
    <w:abstractNumId w:val="6"/>
  </w:num>
  <w:num w:numId="9" w16cid:durableId="868569554">
    <w:abstractNumId w:val="9"/>
  </w:num>
  <w:num w:numId="10" w16cid:durableId="20681457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Joslyn Nightingale">
    <w15:presenceInfo w15:providerId="AD" w15:userId="S::andrenig@uio.no::7ce1943c-1627-46c6-8821-293ec34079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4"/>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A37"/>
    <w:rsid w:val="0000226D"/>
    <w:rsid w:val="00016DF5"/>
    <w:rsid w:val="00037420"/>
    <w:rsid w:val="00047D46"/>
    <w:rsid w:val="00055555"/>
    <w:rsid w:val="0005649A"/>
    <w:rsid w:val="0007457F"/>
    <w:rsid w:val="00092242"/>
    <w:rsid w:val="00092944"/>
    <w:rsid w:val="000A67B5"/>
    <w:rsid w:val="000B1E31"/>
    <w:rsid w:val="000B2562"/>
    <w:rsid w:val="000C39D7"/>
    <w:rsid w:val="000D2F18"/>
    <w:rsid w:val="000D5398"/>
    <w:rsid w:val="000F06C5"/>
    <w:rsid w:val="000F599D"/>
    <w:rsid w:val="001058AB"/>
    <w:rsid w:val="00115875"/>
    <w:rsid w:val="00133346"/>
    <w:rsid w:val="00145091"/>
    <w:rsid w:val="001454B1"/>
    <w:rsid w:val="001466E8"/>
    <w:rsid w:val="00167279"/>
    <w:rsid w:val="00170A86"/>
    <w:rsid w:val="00190CC1"/>
    <w:rsid w:val="00193365"/>
    <w:rsid w:val="00194019"/>
    <w:rsid w:val="00195B61"/>
    <w:rsid w:val="001A2D4D"/>
    <w:rsid w:val="001C513A"/>
    <w:rsid w:val="001C5DEF"/>
    <w:rsid w:val="001D0EAF"/>
    <w:rsid w:val="001D0FEE"/>
    <w:rsid w:val="001D21D6"/>
    <w:rsid w:val="001D5B38"/>
    <w:rsid w:val="001E7278"/>
    <w:rsid w:val="00200B86"/>
    <w:rsid w:val="00202376"/>
    <w:rsid w:val="00223736"/>
    <w:rsid w:val="002505D2"/>
    <w:rsid w:val="0027317D"/>
    <w:rsid w:val="00273BCB"/>
    <w:rsid w:val="00277B2F"/>
    <w:rsid w:val="002930F4"/>
    <w:rsid w:val="002B2F20"/>
    <w:rsid w:val="002C72BA"/>
    <w:rsid w:val="002E35BA"/>
    <w:rsid w:val="002E442B"/>
    <w:rsid w:val="002F6DAB"/>
    <w:rsid w:val="0030675A"/>
    <w:rsid w:val="00312A10"/>
    <w:rsid w:val="0032718C"/>
    <w:rsid w:val="0034096C"/>
    <w:rsid w:val="00346F6F"/>
    <w:rsid w:val="00375BA0"/>
    <w:rsid w:val="00392CC8"/>
    <w:rsid w:val="00395266"/>
    <w:rsid w:val="003A5287"/>
    <w:rsid w:val="003C41EB"/>
    <w:rsid w:val="003D6070"/>
    <w:rsid w:val="003D674A"/>
    <w:rsid w:val="003F4889"/>
    <w:rsid w:val="004000F3"/>
    <w:rsid w:val="00416DDE"/>
    <w:rsid w:val="0042469E"/>
    <w:rsid w:val="00436F94"/>
    <w:rsid w:val="00441F0A"/>
    <w:rsid w:val="00443114"/>
    <w:rsid w:val="004629C5"/>
    <w:rsid w:val="0046691E"/>
    <w:rsid w:val="00477D6C"/>
    <w:rsid w:val="00486BC5"/>
    <w:rsid w:val="00490522"/>
    <w:rsid w:val="00491122"/>
    <w:rsid w:val="00492E97"/>
    <w:rsid w:val="004B13FF"/>
    <w:rsid w:val="004B37F4"/>
    <w:rsid w:val="004C63E9"/>
    <w:rsid w:val="004C71D4"/>
    <w:rsid w:val="004D7049"/>
    <w:rsid w:val="004E755B"/>
    <w:rsid w:val="004E7F2F"/>
    <w:rsid w:val="00500D58"/>
    <w:rsid w:val="005043E0"/>
    <w:rsid w:val="00510E4E"/>
    <w:rsid w:val="00511080"/>
    <w:rsid w:val="00512ADE"/>
    <w:rsid w:val="005740D8"/>
    <w:rsid w:val="00577A6E"/>
    <w:rsid w:val="0058550A"/>
    <w:rsid w:val="00590891"/>
    <w:rsid w:val="005A233A"/>
    <w:rsid w:val="005C5A2C"/>
    <w:rsid w:val="005C7123"/>
    <w:rsid w:val="005F105B"/>
    <w:rsid w:val="00625200"/>
    <w:rsid w:val="00627A1C"/>
    <w:rsid w:val="00643CAE"/>
    <w:rsid w:val="006443C9"/>
    <w:rsid w:val="00670682"/>
    <w:rsid w:val="00673571"/>
    <w:rsid w:val="00696A21"/>
    <w:rsid w:val="006A0D49"/>
    <w:rsid w:val="006B12BD"/>
    <w:rsid w:val="006B6F11"/>
    <w:rsid w:val="006D345F"/>
    <w:rsid w:val="006D74D9"/>
    <w:rsid w:val="006F63D7"/>
    <w:rsid w:val="00701130"/>
    <w:rsid w:val="007131ED"/>
    <w:rsid w:val="0073567E"/>
    <w:rsid w:val="007445E2"/>
    <w:rsid w:val="00771226"/>
    <w:rsid w:val="00772471"/>
    <w:rsid w:val="007738FB"/>
    <w:rsid w:val="007739BC"/>
    <w:rsid w:val="007759ED"/>
    <w:rsid w:val="0078194B"/>
    <w:rsid w:val="00785160"/>
    <w:rsid w:val="00786D15"/>
    <w:rsid w:val="00795CA6"/>
    <w:rsid w:val="00795F56"/>
    <w:rsid w:val="007978CB"/>
    <w:rsid w:val="007A23F4"/>
    <w:rsid w:val="007A6154"/>
    <w:rsid w:val="007B1ADB"/>
    <w:rsid w:val="007B40A0"/>
    <w:rsid w:val="007B5A0A"/>
    <w:rsid w:val="007D3702"/>
    <w:rsid w:val="007F40B0"/>
    <w:rsid w:val="007F594E"/>
    <w:rsid w:val="007F777D"/>
    <w:rsid w:val="008139CB"/>
    <w:rsid w:val="0082626C"/>
    <w:rsid w:val="008315FB"/>
    <w:rsid w:val="00832B77"/>
    <w:rsid w:val="008378A3"/>
    <w:rsid w:val="00844025"/>
    <w:rsid w:val="0084795F"/>
    <w:rsid w:val="00857BBD"/>
    <w:rsid w:val="008770D9"/>
    <w:rsid w:val="00882A9B"/>
    <w:rsid w:val="008B347A"/>
    <w:rsid w:val="008B68FC"/>
    <w:rsid w:val="008B6F29"/>
    <w:rsid w:val="008C3B09"/>
    <w:rsid w:val="008D1EFA"/>
    <w:rsid w:val="008F02B9"/>
    <w:rsid w:val="008F10BC"/>
    <w:rsid w:val="00902566"/>
    <w:rsid w:val="00921BC0"/>
    <w:rsid w:val="009268E5"/>
    <w:rsid w:val="00942287"/>
    <w:rsid w:val="009542EA"/>
    <w:rsid w:val="00956143"/>
    <w:rsid w:val="0096119B"/>
    <w:rsid w:val="00967CA6"/>
    <w:rsid w:val="009773F3"/>
    <w:rsid w:val="009777B4"/>
    <w:rsid w:val="00983028"/>
    <w:rsid w:val="009A326D"/>
    <w:rsid w:val="009A67BB"/>
    <w:rsid w:val="009B4BD5"/>
    <w:rsid w:val="009D52A1"/>
    <w:rsid w:val="009F0373"/>
    <w:rsid w:val="009F184F"/>
    <w:rsid w:val="00A01F9B"/>
    <w:rsid w:val="00A103CC"/>
    <w:rsid w:val="00A303A2"/>
    <w:rsid w:val="00A3217E"/>
    <w:rsid w:val="00A3505C"/>
    <w:rsid w:val="00A443B8"/>
    <w:rsid w:val="00A476AE"/>
    <w:rsid w:val="00A56D42"/>
    <w:rsid w:val="00A61D74"/>
    <w:rsid w:val="00A6604C"/>
    <w:rsid w:val="00A87854"/>
    <w:rsid w:val="00A90A64"/>
    <w:rsid w:val="00AA5D20"/>
    <w:rsid w:val="00AB7137"/>
    <w:rsid w:val="00AC08A0"/>
    <w:rsid w:val="00AC5F54"/>
    <w:rsid w:val="00AC62B2"/>
    <w:rsid w:val="00AE67BB"/>
    <w:rsid w:val="00B13D0E"/>
    <w:rsid w:val="00B37775"/>
    <w:rsid w:val="00B40634"/>
    <w:rsid w:val="00B611EC"/>
    <w:rsid w:val="00B72C15"/>
    <w:rsid w:val="00BB427C"/>
    <w:rsid w:val="00BC2BFA"/>
    <w:rsid w:val="00BC48C6"/>
    <w:rsid w:val="00BD01AA"/>
    <w:rsid w:val="00BD2F4A"/>
    <w:rsid w:val="00BF2573"/>
    <w:rsid w:val="00BF5ED9"/>
    <w:rsid w:val="00BF7350"/>
    <w:rsid w:val="00C06DA6"/>
    <w:rsid w:val="00C137E1"/>
    <w:rsid w:val="00C2250B"/>
    <w:rsid w:val="00C24130"/>
    <w:rsid w:val="00C246CA"/>
    <w:rsid w:val="00C2667D"/>
    <w:rsid w:val="00C44016"/>
    <w:rsid w:val="00C6648A"/>
    <w:rsid w:val="00C82BE6"/>
    <w:rsid w:val="00C92F9C"/>
    <w:rsid w:val="00CB6C86"/>
    <w:rsid w:val="00CC5BAA"/>
    <w:rsid w:val="00CE1916"/>
    <w:rsid w:val="00CE4A37"/>
    <w:rsid w:val="00D0517C"/>
    <w:rsid w:val="00D07769"/>
    <w:rsid w:val="00D253A2"/>
    <w:rsid w:val="00D2679B"/>
    <w:rsid w:val="00D32915"/>
    <w:rsid w:val="00D32AFC"/>
    <w:rsid w:val="00D33544"/>
    <w:rsid w:val="00D5671D"/>
    <w:rsid w:val="00D56C8F"/>
    <w:rsid w:val="00D61F3F"/>
    <w:rsid w:val="00D6201A"/>
    <w:rsid w:val="00D621B9"/>
    <w:rsid w:val="00D661F0"/>
    <w:rsid w:val="00D7167C"/>
    <w:rsid w:val="00D72922"/>
    <w:rsid w:val="00D820A1"/>
    <w:rsid w:val="00D8326F"/>
    <w:rsid w:val="00DA2025"/>
    <w:rsid w:val="00DB0E6E"/>
    <w:rsid w:val="00DB12D0"/>
    <w:rsid w:val="00DC03E9"/>
    <w:rsid w:val="00DC22F4"/>
    <w:rsid w:val="00DC2592"/>
    <w:rsid w:val="00DC4C67"/>
    <w:rsid w:val="00DD1555"/>
    <w:rsid w:val="00DE450D"/>
    <w:rsid w:val="00DE6F7E"/>
    <w:rsid w:val="00DF0F82"/>
    <w:rsid w:val="00DF74B1"/>
    <w:rsid w:val="00E13E1C"/>
    <w:rsid w:val="00E20924"/>
    <w:rsid w:val="00E227C0"/>
    <w:rsid w:val="00E35DE1"/>
    <w:rsid w:val="00E42B45"/>
    <w:rsid w:val="00E807D8"/>
    <w:rsid w:val="00E945DD"/>
    <w:rsid w:val="00EB25A4"/>
    <w:rsid w:val="00EB7D4D"/>
    <w:rsid w:val="00EE7330"/>
    <w:rsid w:val="00EF2CD0"/>
    <w:rsid w:val="00EF6E17"/>
    <w:rsid w:val="00F039B2"/>
    <w:rsid w:val="00F0661E"/>
    <w:rsid w:val="00F2612C"/>
    <w:rsid w:val="00F34395"/>
    <w:rsid w:val="00F374D4"/>
    <w:rsid w:val="00F41212"/>
    <w:rsid w:val="00F671DA"/>
    <w:rsid w:val="00F7526A"/>
    <w:rsid w:val="00F77007"/>
    <w:rsid w:val="00F777F1"/>
    <w:rsid w:val="00F85455"/>
    <w:rsid w:val="00F87272"/>
    <w:rsid w:val="00FB7CBF"/>
    <w:rsid w:val="00FD3AE5"/>
    <w:rsid w:val="00FD6809"/>
    <w:rsid w:val="00FD7E39"/>
    <w:rsid w:val="00FE0066"/>
    <w:rsid w:val="03FDBBFC"/>
    <w:rsid w:val="07BAF1CF"/>
    <w:rsid w:val="08DEBDE1"/>
    <w:rsid w:val="0A0742B9"/>
    <w:rsid w:val="1003FBC1"/>
    <w:rsid w:val="147DED86"/>
    <w:rsid w:val="1768E437"/>
    <w:rsid w:val="19AEA3D0"/>
    <w:rsid w:val="1CD0F79D"/>
    <w:rsid w:val="1FE6C2E7"/>
    <w:rsid w:val="27ECF8AC"/>
    <w:rsid w:val="28F21DDC"/>
    <w:rsid w:val="2BFD1198"/>
    <w:rsid w:val="2D13DE25"/>
    <w:rsid w:val="2ED024B8"/>
    <w:rsid w:val="3168904E"/>
    <w:rsid w:val="33669CB7"/>
    <w:rsid w:val="36B2C956"/>
    <w:rsid w:val="36BD1BB5"/>
    <w:rsid w:val="4219A8A7"/>
    <w:rsid w:val="443B5650"/>
    <w:rsid w:val="4C26A168"/>
    <w:rsid w:val="4D4B78CF"/>
    <w:rsid w:val="4D7D05AB"/>
    <w:rsid w:val="515F1F0D"/>
    <w:rsid w:val="5215E4A7"/>
    <w:rsid w:val="56513ECE"/>
    <w:rsid w:val="60EA6A4E"/>
    <w:rsid w:val="61CB805B"/>
    <w:rsid w:val="63935F04"/>
    <w:rsid w:val="65619696"/>
    <w:rsid w:val="6C88CDA1"/>
    <w:rsid w:val="70828C86"/>
    <w:rsid w:val="7101941F"/>
    <w:rsid w:val="736B6506"/>
    <w:rsid w:val="7A554518"/>
    <w:rsid w:val="7B95682B"/>
    <w:rsid w:val="7BD59E09"/>
    <w:rsid w:val="7C46D9A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4C95"/>
  <w15:chartTrackingRefBased/>
  <w15:docId w15:val="{4CBD2262-B141-43D7-97CD-C9CF5348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2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41F0A"/>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441F0A"/>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F82"/>
    <w:pPr>
      <w:ind w:left="720"/>
      <w:contextualSpacing/>
    </w:pPr>
  </w:style>
  <w:style w:type="paragraph" w:styleId="PlainText">
    <w:name w:val="Plain Text"/>
    <w:basedOn w:val="Normal"/>
    <w:link w:val="PlainTextChar"/>
    <w:uiPriority w:val="99"/>
    <w:semiHidden/>
    <w:unhideWhenUsed/>
    <w:rsid w:val="004B37F4"/>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4B37F4"/>
    <w:rPr>
      <w:rFonts w:ascii="Calibri" w:hAnsi="Calibri"/>
      <w:szCs w:val="21"/>
      <w:lang w:val="en-US"/>
    </w:rPr>
  </w:style>
  <w:style w:type="paragraph" w:styleId="Bibliography">
    <w:name w:val="Bibliography"/>
    <w:basedOn w:val="Normal"/>
    <w:next w:val="Normal"/>
    <w:uiPriority w:val="37"/>
    <w:unhideWhenUsed/>
    <w:rsid w:val="00133346"/>
    <w:pPr>
      <w:spacing w:after="0" w:line="240" w:lineRule="auto"/>
      <w:ind w:left="720" w:hanging="720"/>
    </w:pPr>
  </w:style>
  <w:style w:type="paragraph" w:styleId="BalloonText">
    <w:name w:val="Balloon Text"/>
    <w:basedOn w:val="Normal"/>
    <w:link w:val="BalloonTextChar"/>
    <w:uiPriority w:val="99"/>
    <w:semiHidden/>
    <w:unhideWhenUsed/>
    <w:rsid w:val="004C7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1D4"/>
    <w:rPr>
      <w:rFonts w:ascii="Segoe UI" w:hAnsi="Segoe UI" w:cs="Segoe UI"/>
      <w:sz w:val="18"/>
      <w:szCs w:val="18"/>
    </w:rPr>
  </w:style>
  <w:style w:type="character" w:styleId="Hyperlink">
    <w:name w:val="Hyperlink"/>
    <w:basedOn w:val="DefaultParagraphFont"/>
    <w:uiPriority w:val="99"/>
    <w:unhideWhenUsed/>
    <w:rsid w:val="00511080"/>
    <w:rPr>
      <w:color w:val="0563C1" w:themeColor="hyperlink"/>
      <w:u w:val="single"/>
    </w:rPr>
  </w:style>
  <w:style w:type="character" w:customStyle="1" w:styleId="Heading2Char">
    <w:name w:val="Heading 2 Char"/>
    <w:basedOn w:val="DefaultParagraphFont"/>
    <w:link w:val="Heading2"/>
    <w:uiPriority w:val="9"/>
    <w:rsid w:val="00441F0A"/>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441F0A"/>
    <w:rPr>
      <w:rFonts w:ascii="Times New Roman" w:eastAsia="Times New Roman" w:hAnsi="Times New Roman" w:cs="Times New Roman"/>
      <w:b/>
      <w:bCs/>
      <w:sz w:val="27"/>
      <w:szCs w:val="27"/>
      <w:lang w:eastAsia="nb-NO"/>
    </w:rPr>
  </w:style>
  <w:style w:type="character" w:styleId="FollowedHyperlink">
    <w:name w:val="FollowedHyperlink"/>
    <w:basedOn w:val="DefaultParagraphFont"/>
    <w:uiPriority w:val="99"/>
    <w:semiHidden/>
    <w:unhideWhenUsed/>
    <w:rsid w:val="000A67B5"/>
    <w:rPr>
      <w:color w:val="954F72" w:themeColor="followedHyperlink"/>
      <w:u w:val="single"/>
    </w:rPr>
  </w:style>
  <w:style w:type="paragraph" w:customStyle="1" w:styleId="EndNoteBibliography">
    <w:name w:val="EndNote Bibliography"/>
    <w:basedOn w:val="Normal"/>
    <w:link w:val="EndNoteBibliographyChar"/>
    <w:rsid w:val="00EF2CD0"/>
    <w:pPr>
      <w:spacing w:after="0" w:line="240" w:lineRule="auto"/>
    </w:pPr>
    <w:rPr>
      <w:rFonts w:ascii="Times New Roman" w:eastAsia="Times New Roman" w:hAnsi="Times New Roman" w:cs="Times New Roman"/>
      <w:sz w:val="24"/>
      <w:szCs w:val="24"/>
      <w:lang w:val="en-GB" w:eastAsia="en-GB"/>
    </w:rPr>
  </w:style>
  <w:style w:type="character" w:customStyle="1" w:styleId="EndNoteBibliographyChar">
    <w:name w:val="EndNote Bibliography Char"/>
    <w:basedOn w:val="DefaultParagraphFont"/>
    <w:link w:val="EndNoteBibliography"/>
    <w:rsid w:val="00EF2CD0"/>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DA2025"/>
    <w:rPr>
      <w:color w:val="605E5C"/>
      <w:shd w:val="clear" w:color="auto" w:fill="E1DFDD"/>
    </w:rPr>
  </w:style>
  <w:style w:type="character" w:styleId="CommentReference">
    <w:name w:val="annotation reference"/>
    <w:basedOn w:val="DefaultParagraphFont"/>
    <w:uiPriority w:val="99"/>
    <w:semiHidden/>
    <w:unhideWhenUsed/>
    <w:rsid w:val="002505D2"/>
    <w:rPr>
      <w:sz w:val="16"/>
      <w:szCs w:val="16"/>
    </w:rPr>
  </w:style>
  <w:style w:type="paragraph" w:styleId="CommentText">
    <w:name w:val="annotation text"/>
    <w:basedOn w:val="Normal"/>
    <w:link w:val="CommentTextChar"/>
    <w:uiPriority w:val="99"/>
    <w:semiHidden/>
    <w:unhideWhenUsed/>
    <w:rsid w:val="002505D2"/>
    <w:pPr>
      <w:spacing w:line="240" w:lineRule="auto"/>
    </w:pPr>
    <w:rPr>
      <w:sz w:val="20"/>
      <w:szCs w:val="20"/>
    </w:rPr>
  </w:style>
  <w:style w:type="character" w:customStyle="1" w:styleId="CommentTextChar">
    <w:name w:val="Comment Text Char"/>
    <w:basedOn w:val="DefaultParagraphFont"/>
    <w:link w:val="CommentText"/>
    <w:uiPriority w:val="99"/>
    <w:semiHidden/>
    <w:rsid w:val="002505D2"/>
    <w:rPr>
      <w:sz w:val="20"/>
      <w:szCs w:val="20"/>
    </w:rPr>
  </w:style>
  <w:style w:type="paragraph" w:styleId="CommentSubject">
    <w:name w:val="annotation subject"/>
    <w:basedOn w:val="CommentText"/>
    <w:next w:val="CommentText"/>
    <w:link w:val="CommentSubjectChar"/>
    <w:uiPriority w:val="99"/>
    <w:semiHidden/>
    <w:unhideWhenUsed/>
    <w:rsid w:val="002505D2"/>
    <w:rPr>
      <w:b/>
      <w:bCs/>
    </w:rPr>
  </w:style>
  <w:style w:type="character" w:customStyle="1" w:styleId="CommentSubjectChar">
    <w:name w:val="Comment Subject Char"/>
    <w:basedOn w:val="CommentTextChar"/>
    <w:link w:val="CommentSubject"/>
    <w:uiPriority w:val="99"/>
    <w:semiHidden/>
    <w:rsid w:val="002505D2"/>
    <w:rPr>
      <w:b/>
      <w:bCs/>
      <w:sz w:val="20"/>
      <w:szCs w:val="20"/>
    </w:rPr>
  </w:style>
  <w:style w:type="character" w:customStyle="1" w:styleId="Heading1Char">
    <w:name w:val="Heading 1 Char"/>
    <w:basedOn w:val="DefaultParagraphFont"/>
    <w:link w:val="Heading1"/>
    <w:uiPriority w:val="9"/>
    <w:rsid w:val="00F87272"/>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7B5A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263">
      <w:bodyDiv w:val="1"/>
      <w:marLeft w:val="0"/>
      <w:marRight w:val="0"/>
      <w:marTop w:val="0"/>
      <w:marBottom w:val="0"/>
      <w:divBdr>
        <w:top w:val="none" w:sz="0" w:space="0" w:color="auto"/>
        <w:left w:val="none" w:sz="0" w:space="0" w:color="auto"/>
        <w:bottom w:val="none" w:sz="0" w:space="0" w:color="auto"/>
        <w:right w:val="none" w:sz="0" w:space="0" w:color="auto"/>
      </w:divBdr>
      <w:divsChild>
        <w:div w:id="1202596877">
          <w:marLeft w:val="0"/>
          <w:marRight w:val="0"/>
          <w:marTop w:val="0"/>
          <w:marBottom w:val="0"/>
          <w:divBdr>
            <w:top w:val="none" w:sz="0" w:space="0" w:color="auto"/>
            <w:left w:val="none" w:sz="0" w:space="0" w:color="auto"/>
            <w:bottom w:val="none" w:sz="0" w:space="0" w:color="auto"/>
            <w:right w:val="none" w:sz="0" w:space="0" w:color="auto"/>
          </w:divBdr>
        </w:div>
      </w:divsChild>
    </w:div>
    <w:div w:id="51198663">
      <w:bodyDiv w:val="1"/>
      <w:marLeft w:val="0"/>
      <w:marRight w:val="0"/>
      <w:marTop w:val="0"/>
      <w:marBottom w:val="0"/>
      <w:divBdr>
        <w:top w:val="none" w:sz="0" w:space="0" w:color="auto"/>
        <w:left w:val="none" w:sz="0" w:space="0" w:color="auto"/>
        <w:bottom w:val="none" w:sz="0" w:space="0" w:color="auto"/>
        <w:right w:val="none" w:sz="0" w:space="0" w:color="auto"/>
      </w:divBdr>
    </w:div>
    <w:div w:id="152574409">
      <w:bodyDiv w:val="1"/>
      <w:marLeft w:val="0"/>
      <w:marRight w:val="0"/>
      <w:marTop w:val="0"/>
      <w:marBottom w:val="0"/>
      <w:divBdr>
        <w:top w:val="none" w:sz="0" w:space="0" w:color="auto"/>
        <w:left w:val="none" w:sz="0" w:space="0" w:color="auto"/>
        <w:bottom w:val="none" w:sz="0" w:space="0" w:color="auto"/>
        <w:right w:val="none" w:sz="0" w:space="0" w:color="auto"/>
      </w:divBdr>
    </w:div>
    <w:div w:id="371541524">
      <w:bodyDiv w:val="1"/>
      <w:marLeft w:val="0"/>
      <w:marRight w:val="0"/>
      <w:marTop w:val="0"/>
      <w:marBottom w:val="0"/>
      <w:divBdr>
        <w:top w:val="none" w:sz="0" w:space="0" w:color="auto"/>
        <w:left w:val="none" w:sz="0" w:space="0" w:color="auto"/>
        <w:bottom w:val="none" w:sz="0" w:space="0" w:color="auto"/>
        <w:right w:val="none" w:sz="0" w:space="0" w:color="auto"/>
      </w:divBdr>
    </w:div>
    <w:div w:id="851189894">
      <w:bodyDiv w:val="1"/>
      <w:marLeft w:val="0"/>
      <w:marRight w:val="0"/>
      <w:marTop w:val="0"/>
      <w:marBottom w:val="0"/>
      <w:divBdr>
        <w:top w:val="none" w:sz="0" w:space="0" w:color="auto"/>
        <w:left w:val="none" w:sz="0" w:space="0" w:color="auto"/>
        <w:bottom w:val="none" w:sz="0" w:space="0" w:color="auto"/>
        <w:right w:val="none" w:sz="0" w:space="0" w:color="auto"/>
      </w:divBdr>
    </w:div>
    <w:div w:id="852844579">
      <w:bodyDiv w:val="1"/>
      <w:marLeft w:val="0"/>
      <w:marRight w:val="0"/>
      <w:marTop w:val="0"/>
      <w:marBottom w:val="0"/>
      <w:divBdr>
        <w:top w:val="none" w:sz="0" w:space="0" w:color="auto"/>
        <w:left w:val="none" w:sz="0" w:space="0" w:color="auto"/>
        <w:bottom w:val="none" w:sz="0" w:space="0" w:color="auto"/>
        <w:right w:val="none" w:sz="0" w:space="0" w:color="auto"/>
      </w:divBdr>
    </w:div>
    <w:div w:id="925377957">
      <w:bodyDiv w:val="1"/>
      <w:marLeft w:val="0"/>
      <w:marRight w:val="0"/>
      <w:marTop w:val="0"/>
      <w:marBottom w:val="0"/>
      <w:divBdr>
        <w:top w:val="none" w:sz="0" w:space="0" w:color="auto"/>
        <w:left w:val="none" w:sz="0" w:space="0" w:color="auto"/>
        <w:bottom w:val="none" w:sz="0" w:space="0" w:color="auto"/>
        <w:right w:val="none" w:sz="0" w:space="0" w:color="auto"/>
      </w:divBdr>
    </w:div>
    <w:div w:id="1080710583">
      <w:bodyDiv w:val="1"/>
      <w:marLeft w:val="0"/>
      <w:marRight w:val="0"/>
      <w:marTop w:val="0"/>
      <w:marBottom w:val="0"/>
      <w:divBdr>
        <w:top w:val="none" w:sz="0" w:space="0" w:color="auto"/>
        <w:left w:val="none" w:sz="0" w:space="0" w:color="auto"/>
        <w:bottom w:val="none" w:sz="0" w:space="0" w:color="auto"/>
        <w:right w:val="none" w:sz="0" w:space="0" w:color="auto"/>
      </w:divBdr>
    </w:div>
    <w:div w:id="1204714170">
      <w:bodyDiv w:val="1"/>
      <w:marLeft w:val="0"/>
      <w:marRight w:val="0"/>
      <w:marTop w:val="0"/>
      <w:marBottom w:val="0"/>
      <w:divBdr>
        <w:top w:val="none" w:sz="0" w:space="0" w:color="auto"/>
        <w:left w:val="none" w:sz="0" w:space="0" w:color="auto"/>
        <w:bottom w:val="none" w:sz="0" w:space="0" w:color="auto"/>
        <w:right w:val="none" w:sz="0" w:space="0" w:color="auto"/>
      </w:divBdr>
    </w:div>
    <w:div w:id="1267273080">
      <w:bodyDiv w:val="1"/>
      <w:marLeft w:val="0"/>
      <w:marRight w:val="0"/>
      <w:marTop w:val="0"/>
      <w:marBottom w:val="0"/>
      <w:divBdr>
        <w:top w:val="none" w:sz="0" w:space="0" w:color="auto"/>
        <w:left w:val="none" w:sz="0" w:space="0" w:color="auto"/>
        <w:bottom w:val="none" w:sz="0" w:space="0" w:color="auto"/>
        <w:right w:val="none" w:sz="0" w:space="0" w:color="auto"/>
      </w:divBdr>
    </w:div>
    <w:div w:id="1418592433">
      <w:bodyDiv w:val="1"/>
      <w:marLeft w:val="0"/>
      <w:marRight w:val="0"/>
      <w:marTop w:val="0"/>
      <w:marBottom w:val="0"/>
      <w:divBdr>
        <w:top w:val="none" w:sz="0" w:space="0" w:color="auto"/>
        <w:left w:val="none" w:sz="0" w:space="0" w:color="auto"/>
        <w:bottom w:val="none" w:sz="0" w:space="0" w:color="auto"/>
        <w:right w:val="none" w:sz="0" w:space="0" w:color="auto"/>
      </w:divBdr>
    </w:div>
    <w:div w:id="1438330290">
      <w:bodyDiv w:val="1"/>
      <w:marLeft w:val="0"/>
      <w:marRight w:val="0"/>
      <w:marTop w:val="0"/>
      <w:marBottom w:val="0"/>
      <w:divBdr>
        <w:top w:val="none" w:sz="0" w:space="0" w:color="auto"/>
        <w:left w:val="none" w:sz="0" w:space="0" w:color="auto"/>
        <w:bottom w:val="none" w:sz="0" w:space="0" w:color="auto"/>
        <w:right w:val="none" w:sz="0" w:space="0" w:color="auto"/>
      </w:divBdr>
      <w:divsChild>
        <w:div w:id="1012488587">
          <w:marLeft w:val="0"/>
          <w:marRight w:val="0"/>
          <w:marTop w:val="0"/>
          <w:marBottom w:val="0"/>
          <w:divBdr>
            <w:top w:val="none" w:sz="0" w:space="0" w:color="auto"/>
            <w:left w:val="none" w:sz="0" w:space="0" w:color="auto"/>
            <w:bottom w:val="none" w:sz="0" w:space="0" w:color="auto"/>
            <w:right w:val="none" w:sz="0" w:space="0" w:color="auto"/>
          </w:divBdr>
        </w:div>
      </w:divsChild>
    </w:div>
    <w:div w:id="1802457259">
      <w:bodyDiv w:val="1"/>
      <w:marLeft w:val="0"/>
      <w:marRight w:val="0"/>
      <w:marTop w:val="0"/>
      <w:marBottom w:val="0"/>
      <w:divBdr>
        <w:top w:val="none" w:sz="0" w:space="0" w:color="auto"/>
        <w:left w:val="none" w:sz="0" w:space="0" w:color="auto"/>
        <w:bottom w:val="none" w:sz="0" w:space="0" w:color="auto"/>
        <w:right w:val="none" w:sz="0" w:space="0" w:color="auto"/>
      </w:divBdr>
    </w:div>
    <w:div w:id="1961721688">
      <w:bodyDiv w:val="1"/>
      <w:marLeft w:val="0"/>
      <w:marRight w:val="0"/>
      <w:marTop w:val="0"/>
      <w:marBottom w:val="0"/>
      <w:divBdr>
        <w:top w:val="none" w:sz="0" w:space="0" w:color="auto"/>
        <w:left w:val="none" w:sz="0" w:space="0" w:color="auto"/>
        <w:bottom w:val="none" w:sz="0" w:space="0" w:color="auto"/>
        <w:right w:val="none" w:sz="0" w:space="0" w:color="auto"/>
      </w:divBdr>
    </w:div>
    <w:div w:id="1978415393">
      <w:bodyDiv w:val="1"/>
      <w:marLeft w:val="0"/>
      <w:marRight w:val="0"/>
      <w:marTop w:val="0"/>
      <w:marBottom w:val="0"/>
      <w:divBdr>
        <w:top w:val="none" w:sz="0" w:space="0" w:color="auto"/>
        <w:left w:val="none" w:sz="0" w:space="0" w:color="auto"/>
        <w:bottom w:val="none" w:sz="0" w:space="0" w:color="auto"/>
        <w:right w:val="none" w:sz="0" w:space="0" w:color="auto"/>
      </w:divBdr>
      <w:divsChild>
        <w:div w:id="1018849841">
          <w:marLeft w:val="0"/>
          <w:marRight w:val="0"/>
          <w:marTop w:val="0"/>
          <w:marBottom w:val="0"/>
          <w:divBdr>
            <w:top w:val="none" w:sz="0" w:space="0" w:color="auto"/>
            <w:left w:val="none" w:sz="0" w:space="0" w:color="auto"/>
            <w:bottom w:val="none" w:sz="0" w:space="0" w:color="auto"/>
            <w:right w:val="none" w:sz="0" w:space="0" w:color="auto"/>
          </w:divBdr>
        </w:div>
      </w:divsChild>
    </w:div>
    <w:div w:id="207565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0167223.2012.741885" TargetMode="External"/><Relationship Id="rId18" Type="http://schemas.openxmlformats.org/officeDocument/2006/relationships/hyperlink" Target="https://doi.org/10.1177/0309132512438162" TargetMode="External"/><Relationship Id="rId26" Type="http://schemas.openxmlformats.org/officeDocument/2006/relationships/hyperlink" Target="https://doi.org/10.1016/j.geoforum.2017.05.011" TargetMode="External"/><Relationship Id="rId3" Type="http://schemas.openxmlformats.org/officeDocument/2006/relationships/settings" Target="settings.xml"/><Relationship Id="rId21" Type="http://schemas.openxmlformats.org/officeDocument/2006/relationships/hyperlink" Target="https://doi.org/10.1002/wcc.475" TargetMode="External"/><Relationship Id="rId34" Type="http://schemas.openxmlformats.org/officeDocument/2006/relationships/theme" Target="theme/theme1.xml"/><Relationship Id="rId7" Type="http://schemas.openxmlformats.org/officeDocument/2006/relationships/hyperlink" Target="https://doi.org/10.1016/j.ecolecon.2017.01.003" TargetMode="External"/><Relationship Id="rId12" Type="http://schemas.openxmlformats.org/officeDocument/2006/relationships/hyperlink" Target="https://doi.org/10.1002/wcc.475" TargetMode="External"/><Relationship Id="rId17" Type="http://schemas.openxmlformats.org/officeDocument/2006/relationships/hyperlink" Target="https://doi.org/10.1002/wcc.526" TargetMode="External"/><Relationship Id="rId25" Type="http://schemas.openxmlformats.org/officeDocument/2006/relationships/hyperlink" Target="https://doi.org/10.1111/area.12195" TargetMode="Externa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doi.org/10.1111/anti.12405" TargetMode="External"/><Relationship Id="rId20" Type="http://schemas.openxmlformats.org/officeDocument/2006/relationships/hyperlink" Target="https://doi.org/10.1215/22011919-4385599" TargetMode="External"/><Relationship Id="rId29" Type="http://schemas.openxmlformats.org/officeDocument/2006/relationships/hyperlink" Target="https://doi.org/10.1177/0309132511425767" TargetMode="External"/><Relationship Id="rId1" Type="http://schemas.openxmlformats.org/officeDocument/2006/relationships/numbering" Target="numbering.xml"/><Relationship Id="rId6" Type="http://schemas.openxmlformats.org/officeDocument/2006/relationships/hyperlink" Target="https://doi.org/10.1016/j.polgeo.2021.102496" TargetMode="External"/><Relationship Id="rId11" Type="http://schemas.openxmlformats.org/officeDocument/2006/relationships/hyperlink" Target="https://doi.org/10.1002/wcc.526" TargetMode="External"/><Relationship Id="rId24" Type="http://schemas.openxmlformats.org/officeDocument/2006/relationships/hyperlink" Target="https://doi.org/10.1080/00167223.2012.741885" TargetMode="External"/><Relationship Id="rId32" Type="http://schemas.openxmlformats.org/officeDocument/2006/relationships/fontTable" Target="fontTable.xml"/><Relationship Id="rId5" Type="http://schemas.openxmlformats.org/officeDocument/2006/relationships/hyperlink" Target="https://doi.org/10.1177/0309132512438162" TargetMode="External"/><Relationship Id="rId15" Type="http://schemas.openxmlformats.org/officeDocument/2006/relationships/hyperlink" Target="https://doi.org/10.1016/j.gloenvcha.2015.03.012" TargetMode="External"/><Relationship Id="rId23" Type="http://schemas.openxmlformats.org/officeDocument/2006/relationships/hyperlink" Target="https://doi.org/10.1016/j.gloenvcha.2015.03.012" TargetMode="External"/><Relationship Id="rId28" Type="http://schemas.openxmlformats.org/officeDocument/2006/relationships/hyperlink" Target="https://doi.org/10.1177/1086026606292571" TargetMode="External"/><Relationship Id="rId10" Type="http://schemas.openxmlformats.org/officeDocument/2006/relationships/hyperlink" Target="https://doi.org/10.1177/2514848618816467" TargetMode="External"/><Relationship Id="rId19" Type="http://schemas.openxmlformats.org/officeDocument/2006/relationships/hyperlink" Target="http://www.jstor.org/stable/26393324" TargetMode="External"/><Relationship Id="rId31" Type="http://schemas.openxmlformats.org/officeDocument/2006/relationships/hyperlink" Target="http://dx.doi.org/10.1016/j.polgeo.2008.03.007" TargetMode="External"/><Relationship Id="rId4" Type="http://schemas.openxmlformats.org/officeDocument/2006/relationships/webSettings" Target="webSettings.xml"/><Relationship Id="rId9" Type="http://schemas.openxmlformats.org/officeDocument/2006/relationships/hyperlink" Target="http://dx.doi.org/10.1016/j.polgeo.2008.03.007" TargetMode="External"/><Relationship Id="rId14" Type="http://schemas.openxmlformats.org/officeDocument/2006/relationships/hyperlink" Target="https://doi.org/10.1177/1086026606292571" TargetMode="External"/><Relationship Id="rId22" Type="http://schemas.openxmlformats.org/officeDocument/2006/relationships/hyperlink" Target="http://www.sciencedirect.com/science/article/B6V68-4JFHFBN-1/2/03650034a8f112db459defe6d629b9d3" TargetMode="External"/><Relationship Id="rId27" Type="http://schemas.openxmlformats.org/officeDocument/2006/relationships/hyperlink" Target="https://doi.org/10.1177/2514848618816467" TargetMode="External"/><Relationship Id="rId30" Type="http://schemas.openxmlformats.org/officeDocument/2006/relationships/hyperlink" Target="https://doi.org/10.1080/17565529.2013.830954" TargetMode="External"/><Relationship Id="rId8" Type="http://schemas.openxmlformats.org/officeDocument/2006/relationships/hyperlink" Target="http://www.sciencedirect.com/science/article/B6V68-4JFHFBN-1/2/03650034a8f112db459defe6d629b9d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5009</Words>
  <Characters>28555</Characters>
  <Application>Microsoft Office Word</Application>
  <DocSecurity>0</DocSecurity>
  <Lines>237</Lines>
  <Paragraphs>66</Paragraphs>
  <ScaleCrop>false</ScaleCrop>
  <Company>Universitetet i Oslo</Company>
  <LinksUpToDate>false</LinksUpToDate>
  <CharactersWithSpaces>33498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O'Brien</dc:creator>
  <cp:keywords/>
  <dc:description/>
  <cp:lastModifiedBy>Andrea Joslyn Nightingale</cp:lastModifiedBy>
  <cp:revision>4</cp:revision>
  <cp:lastPrinted>2017-03-29T12:01:00Z</cp:lastPrinted>
  <dcterms:created xsi:type="dcterms:W3CDTF">2025-02-19T18:46:00Z</dcterms:created>
  <dcterms:modified xsi:type="dcterms:W3CDTF">2025-02-19T19:30:00Z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id="mdMhBF8K"/&gt;&lt;style id="http://www.zotero.org/styles/chicago-author-date" locale="en-US" hasBibliography="1" bibliographyStyleHasBeenSet="1"/&gt;&lt;prefs&gt;&lt;pref name="fieldType" value="Field"/&gt;&lt;pref n</vt:lpwstr>
  </property>
  <property fmtid="{D5CDD505-2E9C-101B-9397-08002B2CF9AE}" pid="3" name="ZOTERO_PREF_2">
    <vt:lpwstr>ame="storeReferences" value="true"/&gt;&lt;pref name="automaticJournalAbbreviations" value="true"/&gt;&lt;pref name="noteType" value=""/&gt;&lt;/prefs&gt;&lt;/data&gt;</vt:lpwstr>
  </property>
</Properties>
</file>