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3D2F56" w14:textId="77777777" w:rsidR="00463D25" w:rsidRPr="0017252F" w:rsidRDefault="00463D25" w:rsidP="00463D25">
      <w:pPr>
        <w:rPr>
          <w:sz w:val="36"/>
          <w:szCs w:val="36"/>
          <w:lang w:val="en-US"/>
          <w:rPrChange w:id="0" w:author="Peder Ressem Østring" w:date="2025-01-29T15:50:00Z">
            <w:rPr>
              <w:lang w:val="en-US"/>
            </w:rPr>
          </w:rPrChange>
        </w:rPr>
      </w:pPr>
      <w:r w:rsidRPr="0017252F">
        <w:rPr>
          <w:sz w:val="36"/>
          <w:szCs w:val="36"/>
          <w:lang w:val="en-US"/>
          <w:rPrChange w:id="1" w:author="Peder Ressem Østring" w:date="2025-01-29T15:50:00Z">
            <w:rPr>
              <w:lang w:val="en-US"/>
            </w:rPr>
          </w:rPrChange>
        </w:rPr>
        <w:t>Course content</w:t>
      </w:r>
    </w:p>
    <w:p w14:paraId="7C4DB04F" w14:textId="77777777" w:rsidR="00463D25" w:rsidRPr="00463D25" w:rsidRDefault="00463D25" w:rsidP="00463D25">
      <w:pPr>
        <w:rPr>
          <w:lang w:val="en-US"/>
        </w:rPr>
      </w:pPr>
      <w:r w:rsidRPr="00463D25">
        <w:rPr>
          <w:lang w:val="en-US"/>
        </w:rPr>
        <w:t>This course provides a geographical and critical perspective to global development, with a focus on energy transition processes in and in relation to the global South. The course aims to provide students with a fundamental understanding of the challenges related to sustainable development from the perspective of the global South by focusing on energy transitions.</w:t>
      </w:r>
    </w:p>
    <w:p w14:paraId="4B71BE22" w14:textId="0F2677DA" w:rsidR="00463D25" w:rsidRPr="00463D25" w:rsidRDefault="00463D25" w:rsidP="00463D25">
      <w:pPr>
        <w:rPr>
          <w:lang w:val="en-US"/>
        </w:rPr>
      </w:pPr>
      <w:proofErr w:type="gramStart"/>
      <w:r w:rsidRPr="00463D25">
        <w:rPr>
          <w:lang w:val="en-US"/>
        </w:rPr>
        <w:t>In light of</w:t>
      </w:r>
      <w:proofErr w:type="gramEnd"/>
      <w:r w:rsidRPr="00463D25">
        <w:rPr>
          <w:lang w:val="en-US"/>
        </w:rPr>
        <w:t xml:space="preserve"> climate change and the need to divest from fossil energies, energy transitions are at the heart of global development and sustainability debates concerning how to meet current as well as future needs while balancing social, economic and ecological considerations.</w:t>
      </w:r>
      <w:ins w:id="2" w:author="Peder Ressem Østring" w:date="2025-01-29T15:30:00Z">
        <w:r>
          <w:rPr>
            <w:lang w:val="en-US"/>
          </w:rPr>
          <w:t xml:space="preserve"> </w:t>
        </w:r>
      </w:ins>
      <w:proofErr w:type="gramStart"/>
      <w:r w:rsidRPr="00463D25">
        <w:rPr>
          <w:lang w:val="en-US"/>
        </w:rPr>
        <w:t>Energy</w:t>
      </w:r>
      <w:proofErr w:type="gramEnd"/>
      <w:r w:rsidRPr="00463D25">
        <w:rPr>
          <w:lang w:val="en-US"/>
        </w:rPr>
        <w:t xml:space="preserve"> is fundamental to individual and collective social and economic development. Furthermore, types of energy and how energy is produced and consumed not only impact nature and climate; it also shapes conditions for democracy and development. Thus, energy transitions </w:t>
      </w:r>
      <w:del w:id="3" w:author="Peder Ressem Østring" w:date="2025-01-29T15:35:00Z">
        <w:r w:rsidRPr="00463D25" w:rsidDel="00907AB4">
          <w:rPr>
            <w:lang w:val="en-US"/>
          </w:rPr>
          <w:delText>-</w:delText>
        </w:r>
      </w:del>
      <w:r w:rsidRPr="00463D25">
        <w:rPr>
          <w:lang w:val="en-US"/>
        </w:rPr>
        <w:t xml:space="preserve"> fundamental changes in energy production and consumption patterns that involve technological, economic, social and cultural changes </w:t>
      </w:r>
      <w:del w:id="4" w:author="Peder Ressem Østring" w:date="2025-01-29T15:36:00Z">
        <w:r w:rsidRPr="00463D25" w:rsidDel="00907AB4">
          <w:rPr>
            <w:lang w:val="en-US"/>
          </w:rPr>
          <w:delText>-</w:delText>
        </w:r>
      </w:del>
      <w:r w:rsidRPr="00463D25">
        <w:rPr>
          <w:lang w:val="en-US"/>
        </w:rPr>
        <w:t xml:space="preserve"> have impact on opportunities and challenges in development. We look at historical transitions to fossil energies as well as the discussions on transitions away from fossil energies. The burden and benefits in energy systems and energy transitions are unevenly controlled and distributed within and between countries. Peoples of the global South have less access to energy, while also suffering more from the consequences of climate change. Through the course, we discuss how the systems and conditions for energy transitions are shaped by historical and uneven relations between the Global South and North.</w:t>
      </w:r>
    </w:p>
    <w:p w14:paraId="65980CDE" w14:textId="77777777" w:rsidR="00463D25" w:rsidRPr="00463D25" w:rsidRDefault="00463D25" w:rsidP="00463D25">
      <w:pPr>
        <w:rPr>
          <w:lang w:val="en-US"/>
        </w:rPr>
      </w:pPr>
      <w:r w:rsidRPr="00463D25">
        <w:rPr>
          <w:lang w:val="en-US"/>
        </w:rPr>
        <w:t>The different patterns, pathways, and experiences of energy transitions across different countries illuminate not only the inherent difficulties of pursuing sustainability but also the fundamental differences between the global North and South in terms of development priorities, capacities and challenges. Questions of justice, in terms of distribution of burden and benefits and roles in decision making over energy transitions is key.</w:t>
      </w:r>
    </w:p>
    <w:p w14:paraId="15329DC8" w14:textId="77777777" w:rsidR="00463D25" w:rsidRPr="00463D25" w:rsidRDefault="00463D25" w:rsidP="00463D25">
      <w:pPr>
        <w:rPr>
          <w:lang w:val="en-US"/>
        </w:rPr>
      </w:pPr>
      <w:r w:rsidRPr="00463D25">
        <w:rPr>
          <w:lang w:val="en-US"/>
        </w:rPr>
        <w:t>Core issues of energy and development and energy transitions are addressed from the perspective of the global South and placed in the context of global sustainability. The awareness of a spatial perspective to development problems and processes will enable students to identify and understand the impact of regional and global processes on people’s lives in specific places.</w:t>
      </w:r>
    </w:p>
    <w:p w14:paraId="51DBC22B" w14:textId="77777777" w:rsidR="00463D25" w:rsidRPr="0017252F" w:rsidRDefault="00463D25" w:rsidP="00463D25">
      <w:pPr>
        <w:rPr>
          <w:sz w:val="36"/>
          <w:szCs w:val="36"/>
          <w:lang w:val="en-US"/>
          <w:rPrChange w:id="5" w:author="Peder Ressem Østring" w:date="2025-01-29T15:49:00Z">
            <w:rPr>
              <w:lang w:val="en-US"/>
            </w:rPr>
          </w:rPrChange>
        </w:rPr>
      </w:pPr>
      <w:r w:rsidRPr="0017252F">
        <w:rPr>
          <w:sz w:val="36"/>
          <w:szCs w:val="36"/>
          <w:lang w:val="en-US"/>
          <w:rPrChange w:id="6" w:author="Peder Ressem Østring" w:date="2025-01-29T15:49:00Z">
            <w:rPr>
              <w:lang w:val="en-US"/>
            </w:rPr>
          </w:rPrChange>
        </w:rPr>
        <w:t>Learning outcome</w:t>
      </w:r>
    </w:p>
    <w:p w14:paraId="76B4D485" w14:textId="77777777" w:rsidR="00463D25" w:rsidRPr="00247A17" w:rsidRDefault="00463D25" w:rsidP="00463D25">
      <w:pPr>
        <w:rPr>
          <w:b/>
          <w:bCs/>
          <w:lang w:val="en-US"/>
          <w:rPrChange w:id="7" w:author="Peder Ressem Østring" w:date="2025-01-29T15:49:00Z">
            <w:rPr>
              <w:lang w:val="en-US"/>
            </w:rPr>
          </w:rPrChange>
        </w:rPr>
      </w:pPr>
      <w:r w:rsidRPr="00247A17">
        <w:rPr>
          <w:b/>
          <w:bCs/>
          <w:lang w:val="en-US"/>
          <w:rPrChange w:id="8" w:author="Peder Ressem Østring" w:date="2025-01-29T15:49:00Z">
            <w:rPr>
              <w:lang w:val="en-US"/>
            </w:rPr>
          </w:rPrChange>
        </w:rPr>
        <w:t>Knowledge</w:t>
      </w:r>
    </w:p>
    <w:p w14:paraId="1249D78C" w14:textId="21B7F015" w:rsidR="00463D25" w:rsidRPr="00463D25" w:rsidRDefault="00463D25" w:rsidP="00463D25">
      <w:pPr>
        <w:rPr>
          <w:lang w:val="en-US"/>
        </w:rPr>
      </w:pPr>
      <w:r w:rsidRPr="00463D25">
        <w:rPr>
          <w:lang w:val="en-US"/>
        </w:rPr>
        <w:t>After completing the course, students will</w:t>
      </w:r>
    </w:p>
    <w:p w14:paraId="35DED89F" w14:textId="77777777" w:rsidR="00463D25" w:rsidRPr="00463D25" w:rsidRDefault="00463D25" w:rsidP="00463D25">
      <w:pPr>
        <w:numPr>
          <w:ilvl w:val="0"/>
          <w:numId w:val="9"/>
        </w:numPr>
        <w:rPr>
          <w:lang w:val="en-US"/>
        </w:rPr>
      </w:pPr>
      <w:r w:rsidRPr="00463D25">
        <w:rPr>
          <w:lang w:val="en-US"/>
        </w:rPr>
        <w:t>Have knowledge of key concepts, theories and perspectives related to energy and energy transitions for sustainable development from a geographical perspective.</w:t>
      </w:r>
    </w:p>
    <w:p w14:paraId="41291F88" w14:textId="77777777" w:rsidR="00463D25" w:rsidRPr="00463D25" w:rsidRDefault="00463D25" w:rsidP="00463D25">
      <w:pPr>
        <w:numPr>
          <w:ilvl w:val="0"/>
          <w:numId w:val="9"/>
        </w:numPr>
        <w:rPr>
          <w:lang w:val="en-US"/>
        </w:rPr>
      </w:pPr>
      <w:r w:rsidRPr="00463D25">
        <w:rPr>
          <w:lang w:val="en-US"/>
        </w:rPr>
        <w:t>Be familiar with key concepts and perspectives related to actors, processes and institutions relevant to the study of energy transitions and development in the global South.</w:t>
      </w:r>
    </w:p>
    <w:p w14:paraId="61AB8117" w14:textId="77777777" w:rsidR="00463D25" w:rsidRPr="00463D25" w:rsidRDefault="00463D25" w:rsidP="00463D25">
      <w:pPr>
        <w:numPr>
          <w:ilvl w:val="0"/>
          <w:numId w:val="9"/>
        </w:numPr>
        <w:rPr>
          <w:lang w:val="en-US"/>
        </w:rPr>
      </w:pPr>
      <w:r w:rsidRPr="00463D25">
        <w:rPr>
          <w:lang w:val="en-US"/>
        </w:rPr>
        <w:t>Understand the role of energy systems in shaping conditions for democracy and development within and between countries.</w:t>
      </w:r>
    </w:p>
    <w:p w14:paraId="0B8443A6" w14:textId="39AD380C" w:rsidR="00463D25" w:rsidRPr="00463D25" w:rsidRDefault="00463D25" w:rsidP="00463D25">
      <w:pPr>
        <w:numPr>
          <w:ilvl w:val="0"/>
          <w:numId w:val="9"/>
        </w:numPr>
        <w:rPr>
          <w:lang w:val="en-US"/>
        </w:rPr>
      </w:pPr>
      <w:r w:rsidRPr="00463D25">
        <w:rPr>
          <w:lang w:val="en-US"/>
        </w:rPr>
        <w:lastRenderedPageBreak/>
        <w:t xml:space="preserve">Be familiar with the discussions on how colonial legacies of </w:t>
      </w:r>
      <w:proofErr w:type="spellStart"/>
      <w:r w:rsidRPr="00463D25">
        <w:rPr>
          <w:lang w:val="en-US"/>
        </w:rPr>
        <w:t>North</w:t>
      </w:r>
      <w:del w:id="9" w:author="Peder Ressem Østring" w:date="2025-01-29T15:44:00Z">
        <w:r w:rsidRPr="00463D25" w:rsidDel="00FC4647">
          <w:rPr>
            <w:lang w:val="en-US"/>
          </w:rPr>
          <w:delText xml:space="preserve"> </w:delText>
        </w:r>
      </w:del>
      <w:r w:rsidRPr="00463D25">
        <w:rPr>
          <w:lang w:val="en-US"/>
        </w:rPr>
        <w:t>South</w:t>
      </w:r>
      <w:proofErr w:type="spellEnd"/>
      <w:ins w:id="10" w:author="Peder Ressem Østring" w:date="2025-01-29T15:44:00Z">
        <w:r w:rsidR="00FC4647">
          <w:rPr>
            <w:lang w:val="en-US"/>
          </w:rPr>
          <w:t xml:space="preserve"> </w:t>
        </w:r>
      </w:ins>
      <w:del w:id="11" w:author="Peder Ressem Østring" w:date="2025-01-29T15:44:00Z">
        <w:r w:rsidRPr="00463D25" w:rsidDel="00FC4647">
          <w:rPr>
            <w:lang w:val="en-US"/>
          </w:rPr>
          <w:delText>-</w:delText>
        </w:r>
      </w:del>
      <w:r w:rsidRPr="00463D25">
        <w:rPr>
          <w:lang w:val="en-US"/>
        </w:rPr>
        <w:t xml:space="preserve">relations </w:t>
      </w:r>
      <w:proofErr w:type="gramStart"/>
      <w:r w:rsidRPr="00463D25">
        <w:rPr>
          <w:lang w:val="en-US"/>
        </w:rPr>
        <w:t>has</w:t>
      </w:r>
      <w:proofErr w:type="gramEnd"/>
      <w:r w:rsidRPr="00463D25">
        <w:rPr>
          <w:lang w:val="en-US"/>
        </w:rPr>
        <w:t xml:space="preserve"> conditioned transitions to fossil energy and conditions the green transition to renewable energies.</w:t>
      </w:r>
    </w:p>
    <w:p w14:paraId="6C23E72E" w14:textId="77777777" w:rsidR="00463D25" w:rsidRPr="00463D25" w:rsidRDefault="00463D25" w:rsidP="00463D25">
      <w:pPr>
        <w:numPr>
          <w:ilvl w:val="0"/>
          <w:numId w:val="9"/>
        </w:numPr>
        <w:rPr>
          <w:lang w:val="en-US"/>
        </w:rPr>
      </w:pPr>
      <w:r w:rsidRPr="00463D25">
        <w:rPr>
          <w:lang w:val="en-US"/>
        </w:rPr>
        <w:t>Can explain the movements and flows of energy, and how that affects development in the global South.</w:t>
      </w:r>
    </w:p>
    <w:p w14:paraId="3868D289" w14:textId="77777777" w:rsidR="00463D25" w:rsidRPr="00463D25" w:rsidRDefault="00463D25" w:rsidP="00463D25">
      <w:pPr>
        <w:numPr>
          <w:ilvl w:val="0"/>
          <w:numId w:val="9"/>
        </w:numPr>
        <w:rPr>
          <w:lang w:val="en-US"/>
        </w:rPr>
      </w:pPr>
      <w:r w:rsidRPr="00463D25">
        <w:rPr>
          <w:lang w:val="en-US"/>
        </w:rPr>
        <w:t>Be able to discuss burden and benefits in energy transition from perspectives of justice.</w:t>
      </w:r>
    </w:p>
    <w:p w14:paraId="2861B14E" w14:textId="77777777" w:rsidR="00463D25" w:rsidRPr="00463D25" w:rsidRDefault="00463D25" w:rsidP="00463D25">
      <w:pPr>
        <w:numPr>
          <w:ilvl w:val="0"/>
          <w:numId w:val="9"/>
        </w:numPr>
        <w:rPr>
          <w:lang w:val="en-US"/>
        </w:rPr>
      </w:pPr>
      <w:r w:rsidRPr="00463D25">
        <w:rPr>
          <w:lang w:val="en-US"/>
        </w:rPr>
        <w:t>Can analyze the dynamics of energy transitions at the global, national and local levels and understand various interests and contestations.</w:t>
      </w:r>
    </w:p>
    <w:p w14:paraId="46DBC784" w14:textId="1A5DF840" w:rsidR="00463D25" w:rsidRPr="00463D25" w:rsidRDefault="00463D25" w:rsidP="00463D25">
      <w:pPr>
        <w:numPr>
          <w:ilvl w:val="0"/>
          <w:numId w:val="9"/>
        </w:numPr>
        <w:rPr>
          <w:lang w:val="en-US"/>
        </w:rPr>
      </w:pPr>
      <w:r w:rsidRPr="00463D25">
        <w:rPr>
          <w:lang w:val="en-US"/>
        </w:rPr>
        <w:t xml:space="preserve">Have greater knowledge about the </w:t>
      </w:r>
      <w:del w:id="12" w:author="Peder Ressem Østring" w:date="2025-01-29T15:45:00Z">
        <w:r w:rsidRPr="00463D25" w:rsidDel="004911B5">
          <w:rPr>
            <w:lang w:val="en-US"/>
          </w:rPr>
          <w:delText xml:space="preserve">complexities </w:delText>
        </w:r>
      </w:del>
      <w:ins w:id="13" w:author="Peder Ressem Østring" w:date="2025-01-29T15:45:00Z">
        <w:r w:rsidR="004911B5">
          <w:rPr>
            <w:lang w:val="en-US"/>
          </w:rPr>
          <w:t>opportunities</w:t>
        </w:r>
      </w:ins>
      <w:ins w:id="14" w:author="Peder Ressem Østring" w:date="2025-01-29T15:46:00Z">
        <w:r w:rsidR="004911B5">
          <w:rPr>
            <w:lang w:val="en-US"/>
          </w:rPr>
          <w:t xml:space="preserve"> and challenges</w:t>
        </w:r>
        <w:r w:rsidR="00B62228">
          <w:rPr>
            <w:lang w:val="en-US"/>
          </w:rPr>
          <w:t xml:space="preserve"> when it comes to</w:t>
        </w:r>
      </w:ins>
      <w:del w:id="15" w:author="Peder Ressem Østring" w:date="2025-01-29T15:46:00Z">
        <w:r w:rsidRPr="00463D25" w:rsidDel="00B62228">
          <w:rPr>
            <w:lang w:val="en-US"/>
          </w:rPr>
          <w:delText>of</w:delText>
        </w:r>
      </w:del>
      <w:r w:rsidRPr="00463D25">
        <w:rPr>
          <w:lang w:val="en-US"/>
        </w:rPr>
        <w:t xml:space="preserve"> improving people’s living conditions in the</w:t>
      </w:r>
      <w:ins w:id="16" w:author="Peder Ressem Østring" w:date="2025-01-29T15:46:00Z">
        <w:r w:rsidR="00531840">
          <w:rPr>
            <w:lang w:val="en-US"/>
          </w:rPr>
          <w:t xml:space="preserve"> global</w:t>
        </w:r>
      </w:ins>
      <w:r w:rsidRPr="00463D25">
        <w:rPr>
          <w:lang w:val="en-US"/>
        </w:rPr>
        <w:t xml:space="preserve"> South.</w:t>
      </w:r>
    </w:p>
    <w:p w14:paraId="7881E60C" w14:textId="77777777" w:rsidR="00463D25" w:rsidRPr="00247A17" w:rsidRDefault="00463D25" w:rsidP="00463D25">
      <w:pPr>
        <w:rPr>
          <w:b/>
          <w:bCs/>
          <w:lang w:val="en-US"/>
          <w:rPrChange w:id="17" w:author="Peder Ressem Østring" w:date="2025-01-29T15:49:00Z">
            <w:rPr>
              <w:lang w:val="en-US"/>
            </w:rPr>
          </w:rPrChange>
        </w:rPr>
      </w:pPr>
      <w:r w:rsidRPr="00247A17">
        <w:rPr>
          <w:b/>
          <w:bCs/>
          <w:lang w:val="en-US"/>
          <w:rPrChange w:id="18" w:author="Peder Ressem Østring" w:date="2025-01-29T15:49:00Z">
            <w:rPr>
              <w:lang w:val="en-US"/>
            </w:rPr>
          </w:rPrChange>
        </w:rPr>
        <w:t>Skills</w:t>
      </w:r>
    </w:p>
    <w:p w14:paraId="2A63450F" w14:textId="5D5EA5CD" w:rsidR="00463D25" w:rsidRPr="00463D25" w:rsidRDefault="00463D25" w:rsidP="00463D25">
      <w:pPr>
        <w:rPr>
          <w:lang w:val="en-US"/>
        </w:rPr>
      </w:pPr>
      <w:r w:rsidRPr="00463D25">
        <w:rPr>
          <w:lang w:val="en-US"/>
        </w:rPr>
        <w:t>After completing the course, students</w:t>
      </w:r>
      <w:ins w:id="19" w:author="Peder Ressem Østring" w:date="2025-01-29T15:51:00Z">
        <w:r w:rsidR="005C5147">
          <w:rPr>
            <w:lang w:val="en-US"/>
          </w:rPr>
          <w:t>:</w:t>
        </w:r>
      </w:ins>
    </w:p>
    <w:p w14:paraId="3D5D1D1A" w14:textId="77777777" w:rsidR="00463D25" w:rsidRPr="00463D25" w:rsidRDefault="00463D25" w:rsidP="00463D25">
      <w:pPr>
        <w:numPr>
          <w:ilvl w:val="0"/>
          <w:numId w:val="10"/>
        </w:numPr>
        <w:rPr>
          <w:lang w:val="en-US"/>
        </w:rPr>
      </w:pPr>
      <w:r w:rsidRPr="00463D25">
        <w:rPr>
          <w:lang w:val="en-US"/>
        </w:rPr>
        <w:t>Can apply concepts, theories and perspectives on energy and development to understand issues and processes related to the global South.</w:t>
      </w:r>
    </w:p>
    <w:p w14:paraId="38324151" w14:textId="77777777" w:rsidR="00463D25" w:rsidRPr="00463D25" w:rsidRDefault="00463D25" w:rsidP="00463D25">
      <w:pPr>
        <w:numPr>
          <w:ilvl w:val="0"/>
          <w:numId w:val="10"/>
        </w:numPr>
        <w:rPr>
          <w:lang w:val="en-US"/>
        </w:rPr>
      </w:pPr>
      <w:r w:rsidRPr="00463D25">
        <w:rPr>
          <w:lang w:val="en-US"/>
        </w:rPr>
        <w:t>Can evaluate energy systems and energy transitions issues from a geographical and justice perspectives, being attentive to spatial differences and processes.</w:t>
      </w:r>
    </w:p>
    <w:p w14:paraId="7B009637" w14:textId="5271BA2E" w:rsidR="00463D25" w:rsidRPr="00463D25" w:rsidRDefault="00463D25" w:rsidP="00463D25">
      <w:pPr>
        <w:numPr>
          <w:ilvl w:val="0"/>
          <w:numId w:val="10"/>
        </w:numPr>
        <w:rPr>
          <w:lang w:val="en-US"/>
        </w:rPr>
      </w:pPr>
      <w:r w:rsidRPr="00463D25">
        <w:rPr>
          <w:lang w:val="en-US"/>
        </w:rPr>
        <w:t>Can identify the relation between processes at different geographical levels in issues related to</w:t>
      </w:r>
      <w:del w:id="20" w:author="Peder Ressem Østring" w:date="2025-01-29T15:48:00Z">
        <w:r w:rsidRPr="00463D25" w:rsidDel="00705F9A">
          <w:rPr>
            <w:lang w:val="en-US"/>
          </w:rPr>
          <w:delText xml:space="preserve"> population</w:delText>
        </w:r>
        <w:r w:rsidRPr="00463D25" w:rsidDel="008644F9">
          <w:rPr>
            <w:lang w:val="en-US"/>
          </w:rPr>
          <w:delText>,</w:delText>
        </w:r>
      </w:del>
      <w:r w:rsidRPr="00463D25">
        <w:rPr>
          <w:lang w:val="en-US"/>
        </w:rPr>
        <w:t xml:space="preserve"> resources, actors and institutions in the global South.</w:t>
      </w:r>
    </w:p>
    <w:p w14:paraId="608FBB5B" w14:textId="77777777" w:rsidR="00463D25" w:rsidRPr="00247A17" w:rsidRDefault="00463D25" w:rsidP="00463D25">
      <w:pPr>
        <w:rPr>
          <w:b/>
          <w:bCs/>
          <w:lang w:val="en-US"/>
          <w:rPrChange w:id="21" w:author="Peder Ressem Østring" w:date="2025-01-29T15:49:00Z">
            <w:rPr>
              <w:lang w:val="en-US"/>
            </w:rPr>
          </w:rPrChange>
        </w:rPr>
      </w:pPr>
      <w:r w:rsidRPr="00247A17">
        <w:rPr>
          <w:b/>
          <w:bCs/>
          <w:lang w:val="en-US"/>
          <w:rPrChange w:id="22" w:author="Peder Ressem Østring" w:date="2025-01-29T15:49:00Z">
            <w:rPr>
              <w:lang w:val="en-US"/>
            </w:rPr>
          </w:rPrChange>
        </w:rPr>
        <w:t>Competences</w:t>
      </w:r>
    </w:p>
    <w:p w14:paraId="05138A2C" w14:textId="60C935BD" w:rsidR="00463D25" w:rsidRPr="00463D25" w:rsidRDefault="00463D25" w:rsidP="00463D25">
      <w:pPr>
        <w:rPr>
          <w:lang w:val="en-US"/>
        </w:rPr>
      </w:pPr>
      <w:r w:rsidRPr="00463D25">
        <w:rPr>
          <w:lang w:val="en-US"/>
        </w:rPr>
        <w:t>After completing the course, students</w:t>
      </w:r>
      <w:ins w:id="23" w:author="Peder Ressem Østring" w:date="2025-01-29T15:51:00Z">
        <w:r w:rsidR="005C5147">
          <w:rPr>
            <w:lang w:val="en-US"/>
          </w:rPr>
          <w:t>:</w:t>
        </w:r>
      </w:ins>
    </w:p>
    <w:p w14:paraId="59A873FA" w14:textId="77777777" w:rsidR="00463D25" w:rsidRPr="00463D25" w:rsidRDefault="00463D25" w:rsidP="00463D25">
      <w:pPr>
        <w:numPr>
          <w:ilvl w:val="0"/>
          <w:numId w:val="11"/>
        </w:numPr>
        <w:rPr>
          <w:lang w:val="en-US"/>
        </w:rPr>
      </w:pPr>
      <w:r w:rsidRPr="00463D25">
        <w:rPr>
          <w:lang w:val="en-US"/>
        </w:rPr>
        <w:t>Have a broad and critical understanding of North-South development and energy transitions.</w:t>
      </w:r>
    </w:p>
    <w:p w14:paraId="2E762E4A" w14:textId="77777777" w:rsidR="00463D25" w:rsidRPr="00463D25" w:rsidRDefault="00463D25" w:rsidP="00463D25">
      <w:pPr>
        <w:numPr>
          <w:ilvl w:val="0"/>
          <w:numId w:val="11"/>
        </w:numPr>
        <w:rPr>
          <w:lang w:val="en-US"/>
        </w:rPr>
      </w:pPr>
      <w:proofErr w:type="gramStart"/>
      <w:r w:rsidRPr="00463D25">
        <w:rPr>
          <w:lang w:val="en-US"/>
        </w:rPr>
        <w:t>Are able to</w:t>
      </w:r>
      <w:proofErr w:type="gramEnd"/>
      <w:r w:rsidRPr="00463D25">
        <w:rPr>
          <w:lang w:val="en-US"/>
        </w:rPr>
        <w:t xml:space="preserve"> present and give constructive feedback on the topics of the course.</w:t>
      </w:r>
    </w:p>
    <w:p w14:paraId="06DA9904" w14:textId="77777777" w:rsidR="00463D25" w:rsidRPr="00463D25" w:rsidRDefault="00463D25" w:rsidP="00463D25">
      <w:pPr>
        <w:numPr>
          <w:ilvl w:val="0"/>
          <w:numId w:val="11"/>
        </w:numPr>
        <w:rPr>
          <w:lang w:val="en-US"/>
        </w:rPr>
      </w:pPr>
      <w:r w:rsidRPr="00463D25">
        <w:rPr>
          <w:lang w:val="en-US"/>
        </w:rPr>
        <w:t>Have practice in systematizing and presenting information.</w:t>
      </w:r>
    </w:p>
    <w:p w14:paraId="0B2CD08D" w14:textId="77777777" w:rsidR="00463D25" w:rsidRPr="00B74182" w:rsidRDefault="00463D25" w:rsidP="00463D25">
      <w:pPr>
        <w:rPr>
          <w:sz w:val="36"/>
          <w:szCs w:val="36"/>
          <w:lang w:val="en-US"/>
          <w:rPrChange w:id="24" w:author="Peder Ressem Østring" w:date="2025-01-29T15:52:00Z">
            <w:rPr>
              <w:lang w:val="en-US"/>
            </w:rPr>
          </w:rPrChange>
        </w:rPr>
      </w:pPr>
      <w:r w:rsidRPr="00B74182">
        <w:rPr>
          <w:sz w:val="36"/>
          <w:szCs w:val="36"/>
          <w:lang w:val="en-US"/>
          <w:rPrChange w:id="25" w:author="Peder Ressem Østring" w:date="2025-01-29T15:52:00Z">
            <w:rPr>
              <w:lang w:val="en-US"/>
            </w:rPr>
          </w:rPrChange>
        </w:rPr>
        <w:t>Admission to the course</w:t>
      </w:r>
    </w:p>
    <w:p w14:paraId="51495723" w14:textId="77777777" w:rsidR="00463D25" w:rsidRPr="00463D25" w:rsidRDefault="00463D25" w:rsidP="00463D25">
      <w:pPr>
        <w:rPr>
          <w:lang w:val="en-US"/>
        </w:rPr>
      </w:pPr>
      <w:r w:rsidRPr="00463D25">
        <w:rPr>
          <w:lang w:val="en-US"/>
        </w:rPr>
        <w:t xml:space="preserve">Students who are admitted to study </w:t>
      </w:r>
      <w:proofErr w:type="spellStart"/>
      <w:r w:rsidRPr="00463D25">
        <w:rPr>
          <w:lang w:val="en-US"/>
        </w:rPr>
        <w:t>programmes</w:t>
      </w:r>
      <w:proofErr w:type="spellEnd"/>
      <w:r w:rsidRPr="00463D25">
        <w:rPr>
          <w:lang w:val="en-US"/>
        </w:rPr>
        <w:t xml:space="preserve"> at </w:t>
      </w:r>
      <w:proofErr w:type="spellStart"/>
      <w:r w:rsidRPr="00463D25">
        <w:rPr>
          <w:lang w:val="en-US"/>
        </w:rPr>
        <w:t>UiO</w:t>
      </w:r>
      <w:proofErr w:type="spellEnd"/>
      <w:r w:rsidRPr="00463D25">
        <w:rPr>
          <w:lang w:val="en-US"/>
        </w:rPr>
        <w:t xml:space="preserve"> must each semester register which courses and exams they wish to sign up for </w:t>
      </w:r>
      <w:hyperlink r:id="rId5" w:history="1">
        <w:r w:rsidRPr="00463D25">
          <w:rPr>
            <w:rStyle w:val="Hyperlink"/>
            <w:lang w:val="en-US"/>
          </w:rPr>
          <w:t xml:space="preserve">in </w:t>
        </w:r>
        <w:proofErr w:type="spellStart"/>
        <w:r w:rsidRPr="00463D25">
          <w:rPr>
            <w:rStyle w:val="Hyperlink"/>
            <w:lang w:val="en-US"/>
          </w:rPr>
          <w:t>Studentweb</w:t>
        </w:r>
        <w:proofErr w:type="spellEnd"/>
      </w:hyperlink>
      <w:r w:rsidRPr="00463D25">
        <w:rPr>
          <w:lang w:val="en-US"/>
        </w:rPr>
        <w:t>.</w:t>
      </w:r>
    </w:p>
    <w:p w14:paraId="05A0B01C" w14:textId="77777777" w:rsidR="00463D25" w:rsidRPr="00463D25" w:rsidRDefault="00463D25" w:rsidP="00463D25">
      <w:pPr>
        <w:rPr>
          <w:lang w:val="en-US"/>
        </w:rPr>
      </w:pPr>
      <w:r w:rsidRPr="00463D25">
        <w:rPr>
          <w:lang w:val="en-US"/>
        </w:rPr>
        <w:t xml:space="preserve">If you are not already enrolled as a student at </w:t>
      </w:r>
      <w:proofErr w:type="spellStart"/>
      <w:r w:rsidRPr="00463D25">
        <w:rPr>
          <w:lang w:val="en-US"/>
        </w:rPr>
        <w:t>UiO</w:t>
      </w:r>
      <w:proofErr w:type="spellEnd"/>
      <w:r w:rsidRPr="00463D25">
        <w:rPr>
          <w:lang w:val="en-US"/>
        </w:rPr>
        <w:t>, please see our information about </w:t>
      </w:r>
      <w:hyperlink r:id="rId6" w:history="1">
        <w:r w:rsidRPr="00463D25">
          <w:rPr>
            <w:rStyle w:val="Hyperlink"/>
            <w:lang w:val="en-US"/>
          </w:rPr>
          <w:t>admission requirements and procedures</w:t>
        </w:r>
      </w:hyperlink>
      <w:r w:rsidRPr="00463D25">
        <w:rPr>
          <w:lang w:val="en-US"/>
        </w:rPr>
        <w:t>.</w:t>
      </w:r>
    </w:p>
    <w:p w14:paraId="0090E636" w14:textId="77777777" w:rsidR="00463D25" w:rsidRPr="00463D25" w:rsidRDefault="00463D25" w:rsidP="00463D25">
      <w:proofErr w:type="spellStart"/>
      <w:r w:rsidRPr="00463D25">
        <w:t>Recommended</w:t>
      </w:r>
      <w:proofErr w:type="spellEnd"/>
      <w:r w:rsidRPr="00463D25">
        <w:t xml:space="preserve"> </w:t>
      </w:r>
      <w:proofErr w:type="spellStart"/>
      <w:r w:rsidRPr="00463D25">
        <w:t>previous</w:t>
      </w:r>
      <w:proofErr w:type="spellEnd"/>
      <w:r w:rsidRPr="00463D25">
        <w:t xml:space="preserve"> </w:t>
      </w:r>
      <w:proofErr w:type="spellStart"/>
      <w:r w:rsidRPr="00463D25">
        <w:t>knowledge</w:t>
      </w:r>
      <w:proofErr w:type="spellEnd"/>
    </w:p>
    <w:p w14:paraId="51DC5665" w14:textId="77777777" w:rsidR="00463D25" w:rsidRPr="00463D25" w:rsidRDefault="00463D25" w:rsidP="00463D25">
      <w:hyperlink r:id="rId7" w:history="1">
        <w:r w:rsidRPr="00463D25">
          <w:rPr>
            <w:rStyle w:val="Hyperlink"/>
          </w:rPr>
          <w:t>SGO1001 – Innføring i samfunnsgeografi</w:t>
        </w:r>
      </w:hyperlink>
    </w:p>
    <w:p w14:paraId="0CEB440D" w14:textId="77777777" w:rsidR="00463D25" w:rsidRPr="00463D25" w:rsidRDefault="00463D25" w:rsidP="00463D25">
      <w:r w:rsidRPr="00463D25">
        <w:t xml:space="preserve">Overlapping </w:t>
      </w:r>
      <w:proofErr w:type="spellStart"/>
      <w:r w:rsidRPr="00463D25">
        <w:t>courses</w:t>
      </w:r>
      <w:proofErr w:type="spellEnd"/>
    </w:p>
    <w:p w14:paraId="389E601E" w14:textId="77777777" w:rsidR="00463D25" w:rsidRPr="00463D25" w:rsidRDefault="00463D25" w:rsidP="00463D25">
      <w:pPr>
        <w:numPr>
          <w:ilvl w:val="0"/>
          <w:numId w:val="12"/>
        </w:numPr>
      </w:pPr>
      <w:r w:rsidRPr="00463D25">
        <w:t xml:space="preserve">10 </w:t>
      </w:r>
      <w:proofErr w:type="spellStart"/>
      <w:r w:rsidRPr="00463D25">
        <w:t>credits</w:t>
      </w:r>
      <w:proofErr w:type="spellEnd"/>
      <w:r w:rsidRPr="00463D25">
        <w:t xml:space="preserve"> </w:t>
      </w:r>
      <w:proofErr w:type="spellStart"/>
      <w:r w:rsidRPr="00463D25">
        <w:t>overlap</w:t>
      </w:r>
      <w:proofErr w:type="spellEnd"/>
      <w:r w:rsidRPr="00463D25">
        <w:t xml:space="preserve"> </w:t>
      </w:r>
      <w:proofErr w:type="spellStart"/>
      <w:r w:rsidRPr="00463D25">
        <w:t>with</w:t>
      </w:r>
      <w:proofErr w:type="spellEnd"/>
      <w:r w:rsidRPr="00463D25">
        <w:t xml:space="preserve"> SGEOGS.</w:t>
      </w:r>
    </w:p>
    <w:p w14:paraId="2EDA3DFC" w14:textId="77777777" w:rsidR="00463D25" w:rsidRPr="00463D25" w:rsidRDefault="00463D25" w:rsidP="00463D25">
      <w:pPr>
        <w:numPr>
          <w:ilvl w:val="0"/>
          <w:numId w:val="12"/>
        </w:numPr>
      </w:pPr>
      <w:r w:rsidRPr="00463D25">
        <w:t xml:space="preserve">10 </w:t>
      </w:r>
      <w:proofErr w:type="spellStart"/>
      <w:r w:rsidRPr="00463D25">
        <w:t>credits</w:t>
      </w:r>
      <w:proofErr w:type="spellEnd"/>
      <w:r w:rsidRPr="00463D25">
        <w:t xml:space="preserve"> </w:t>
      </w:r>
      <w:proofErr w:type="spellStart"/>
      <w:r w:rsidRPr="00463D25">
        <w:t>overlap</w:t>
      </w:r>
      <w:proofErr w:type="spellEnd"/>
      <w:r w:rsidRPr="00463D25">
        <w:t xml:space="preserve"> </w:t>
      </w:r>
      <w:proofErr w:type="spellStart"/>
      <w:r w:rsidRPr="00463D25">
        <w:t>with</w:t>
      </w:r>
      <w:proofErr w:type="spellEnd"/>
      <w:r w:rsidRPr="00463D25">
        <w:t xml:space="preserve"> SGEOGS.</w:t>
      </w:r>
    </w:p>
    <w:p w14:paraId="0588B348" w14:textId="77777777" w:rsidR="00463D25" w:rsidRPr="00463D25" w:rsidRDefault="00463D25" w:rsidP="00463D25">
      <w:pPr>
        <w:numPr>
          <w:ilvl w:val="0"/>
          <w:numId w:val="12"/>
        </w:numPr>
      </w:pPr>
      <w:r w:rsidRPr="00463D25">
        <w:lastRenderedPageBreak/>
        <w:t xml:space="preserve">10 </w:t>
      </w:r>
      <w:proofErr w:type="spellStart"/>
      <w:r w:rsidRPr="00463D25">
        <w:t>credits</w:t>
      </w:r>
      <w:proofErr w:type="spellEnd"/>
      <w:r w:rsidRPr="00463D25">
        <w:t xml:space="preserve"> </w:t>
      </w:r>
      <w:proofErr w:type="spellStart"/>
      <w:r w:rsidRPr="00463D25">
        <w:t>overlap</w:t>
      </w:r>
      <w:proofErr w:type="spellEnd"/>
      <w:r w:rsidRPr="00463D25">
        <w:t xml:space="preserve"> </w:t>
      </w:r>
      <w:proofErr w:type="spellStart"/>
      <w:r w:rsidRPr="00463D25">
        <w:t>with</w:t>
      </w:r>
      <w:proofErr w:type="spellEnd"/>
      <w:r w:rsidRPr="00463D25">
        <w:t xml:space="preserve"> SGEOR.</w:t>
      </w:r>
    </w:p>
    <w:p w14:paraId="6852969D" w14:textId="77777777" w:rsidR="00463D25" w:rsidRPr="00463D25" w:rsidRDefault="00463D25" w:rsidP="00463D25">
      <w:pPr>
        <w:numPr>
          <w:ilvl w:val="0"/>
          <w:numId w:val="12"/>
        </w:numPr>
      </w:pPr>
      <w:r w:rsidRPr="00463D25">
        <w:t xml:space="preserve">10 </w:t>
      </w:r>
      <w:proofErr w:type="spellStart"/>
      <w:r w:rsidRPr="00463D25">
        <w:t>credits</w:t>
      </w:r>
      <w:proofErr w:type="spellEnd"/>
      <w:r w:rsidRPr="00463D25">
        <w:t xml:space="preserve"> </w:t>
      </w:r>
      <w:proofErr w:type="spellStart"/>
      <w:r w:rsidRPr="00463D25">
        <w:t>overlap</w:t>
      </w:r>
      <w:proofErr w:type="spellEnd"/>
      <w:r w:rsidRPr="00463D25">
        <w:t xml:space="preserve"> </w:t>
      </w:r>
      <w:proofErr w:type="spellStart"/>
      <w:r w:rsidRPr="00463D25">
        <w:t>with</w:t>
      </w:r>
      <w:proofErr w:type="spellEnd"/>
      <w:r w:rsidRPr="00463D25">
        <w:t xml:space="preserve"> SGEOR.</w:t>
      </w:r>
    </w:p>
    <w:p w14:paraId="4368ED7C" w14:textId="77777777" w:rsidR="00463D25" w:rsidRPr="00463D25" w:rsidRDefault="00463D25" w:rsidP="00463D25">
      <w:pPr>
        <w:numPr>
          <w:ilvl w:val="0"/>
          <w:numId w:val="12"/>
        </w:numPr>
      </w:pPr>
      <w:r w:rsidRPr="00463D25">
        <w:t xml:space="preserve">10 </w:t>
      </w:r>
      <w:proofErr w:type="spellStart"/>
      <w:r w:rsidRPr="00463D25">
        <w:t>credits</w:t>
      </w:r>
      <w:proofErr w:type="spellEnd"/>
      <w:r w:rsidRPr="00463D25">
        <w:t xml:space="preserve"> </w:t>
      </w:r>
      <w:proofErr w:type="spellStart"/>
      <w:r w:rsidRPr="00463D25">
        <w:t>overlap</w:t>
      </w:r>
      <w:proofErr w:type="spellEnd"/>
      <w:r w:rsidRPr="00463D25">
        <w:t xml:space="preserve"> </w:t>
      </w:r>
      <w:proofErr w:type="spellStart"/>
      <w:r w:rsidRPr="00463D25">
        <w:t>with</w:t>
      </w:r>
      <w:proofErr w:type="spellEnd"/>
      <w:r w:rsidRPr="00463D25">
        <w:t xml:space="preserve"> SGO120.</w:t>
      </w:r>
    </w:p>
    <w:p w14:paraId="2B6B8FD4" w14:textId="77777777" w:rsidR="00463D25" w:rsidRPr="00463D25" w:rsidRDefault="00463D25" w:rsidP="00463D25">
      <w:pPr>
        <w:numPr>
          <w:ilvl w:val="0"/>
          <w:numId w:val="12"/>
        </w:numPr>
      </w:pPr>
      <w:r w:rsidRPr="00463D25">
        <w:t xml:space="preserve">10 </w:t>
      </w:r>
      <w:proofErr w:type="spellStart"/>
      <w:r w:rsidRPr="00463D25">
        <w:t>credits</w:t>
      </w:r>
      <w:proofErr w:type="spellEnd"/>
      <w:r w:rsidRPr="00463D25">
        <w:t xml:space="preserve"> </w:t>
      </w:r>
      <w:proofErr w:type="spellStart"/>
      <w:r w:rsidRPr="00463D25">
        <w:t>overlap</w:t>
      </w:r>
      <w:proofErr w:type="spellEnd"/>
      <w:r w:rsidRPr="00463D25">
        <w:t xml:space="preserve"> </w:t>
      </w:r>
      <w:proofErr w:type="spellStart"/>
      <w:r w:rsidRPr="00463D25">
        <w:t>with</w:t>
      </w:r>
      <w:proofErr w:type="spellEnd"/>
      <w:r w:rsidRPr="00463D25">
        <w:t xml:space="preserve"> SGO120.</w:t>
      </w:r>
    </w:p>
    <w:p w14:paraId="5879936D" w14:textId="77777777" w:rsidR="00463D25" w:rsidRPr="00463D25" w:rsidRDefault="00463D25" w:rsidP="00463D25">
      <w:pPr>
        <w:numPr>
          <w:ilvl w:val="0"/>
          <w:numId w:val="12"/>
        </w:numPr>
      </w:pPr>
      <w:r w:rsidRPr="00463D25">
        <w:t xml:space="preserve">10 </w:t>
      </w:r>
      <w:proofErr w:type="spellStart"/>
      <w:r w:rsidRPr="00463D25">
        <w:t>credits</w:t>
      </w:r>
      <w:proofErr w:type="spellEnd"/>
      <w:r w:rsidRPr="00463D25">
        <w:t xml:space="preserve"> </w:t>
      </w:r>
      <w:proofErr w:type="spellStart"/>
      <w:r w:rsidRPr="00463D25">
        <w:t>overlap</w:t>
      </w:r>
      <w:proofErr w:type="spellEnd"/>
      <w:r w:rsidRPr="00463D25">
        <w:t xml:space="preserve"> </w:t>
      </w:r>
      <w:proofErr w:type="spellStart"/>
      <w:r w:rsidRPr="00463D25">
        <w:t>with</w:t>
      </w:r>
      <w:proofErr w:type="spellEnd"/>
      <w:r w:rsidRPr="00463D25">
        <w:t xml:space="preserve"> SGO2500P.</w:t>
      </w:r>
    </w:p>
    <w:p w14:paraId="1B257DDA" w14:textId="77777777" w:rsidR="00463D25" w:rsidRPr="00580D4F" w:rsidRDefault="00463D25" w:rsidP="00463D25">
      <w:pPr>
        <w:pStyle w:val="Heading1"/>
        <w:rPr>
          <w:ins w:id="26" w:author="Peder Ressem Østring" w:date="2025-01-29T15:32:00Z"/>
          <w:lang w:val="en-GB"/>
        </w:rPr>
      </w:pPr>
      <w:ins w:id="27" w:author="Peder Ressem Østring" w:date="2025-01-29T15:32:00Z">
        <w:r w:rsidRPr="00580D4F">
          <w:rPr>
            <w:lang w:val="en-GB"/>
          </w:rPr>
          <w:t>Teaching</w:t>
        </w:r>
      </w:ins>
    </w:p>
    <w:p w14:paraId="0859C919" w14:textId="77777777" w:rsidR="00463D25" w:rsidRPr="00580D4F" w:rsidRDefault="00463D25" w:rsidP="00463D25">
      <w:pPr>
        <w:rPr>
          <w:ins w:id="28" w:author="Peder Ressem Østring" w:date="2025-01-29T15:32:00Z"/>
          <w:lang w:val="en-GB"/>
        </w:rPr>
      </w:pPr>
      <w:ins w:id="29" w:author="Peder Ressem Østring" w:date="2025-01-29T15:32:00Z">
        <w:r w:rsidRPr="00580D4F">
          <w:rPr>
            <w:lang w:val="en-GB"/>
          </w:rPr>
          <w:t xml:space="preserve">This course will be taught at The University of Oslo, </w:t>
        </w:r>
        <w:proofErr w:type="spellStart"/>
        <w:r w:rsidRPr="00580D4F">
          <w:rPr>
            <w:lang w:val="en-GB"/>
          </w:rPr>
          <w:t>Blindern</w:t>
        </w:r>
        <w:proofErr w:type="spellEnd"/>
        <w:r w:rsidRPr="00580D4F">
          <w:rPr>
            <w:lang w:val="en-GB"/>
          </w:rPr>
          <w:t xml:space="preserve"> campus. Other locations in Oslo may be used.</w:t>
        </w:r>
      </w:ins>
    </w:p>
    <w:p w14:paraId="778480B2" w14:textId="77777777" w:rsidR="00463D25" w:rsidRPr="00580D4F" w:rsidRDefault="00463D25" w:rsidP="00463D25">
      <w:pPr>
        <w:rPr>
          <w:ins w:id="30" w:author="Peder Ressem Østring" w:date="2025-01-29T15:32:00Z"/>
          <w:lang w:val="en-GB"/>
        </w:rPr>
      </w:pPr>
      <w:ins w:id="31" w:author="Peder Ressem Østring" w:date="2025-01-29T15:32:00Z">
        <w:r w:rsidRPr="00580D4F">
          <w:rPr>
            <w:lang w:val="en-GB"/>
          </w:rPr>
          <w:t>The lectures and seminars will be given in English. The course is designed for both Norwegian students and international students.</w:t>
        </w:r>
      </w:ins>
    </w:p>
    <w:p w14:paraId="314A2AD8" w14:textId="77777777" w:rsidR="00463D25" w:rsidRPr="00580D4F" w:rsidRDefault="00463D25" w:rsidP="00463D25">
      <w:pPr>
        <w:rPr>
          <w:ins w:id="32" w:author="Peder Ressem Østring" w:date="2025-01-29T15:32:00Z"/>
          <w:lang w:val="en-GB"/>
        </w:rPr>
      </w:pPr>
      <w:ins w:id="33" w:author="Peder Ressem Østring" w:date="2025-01-29T15:32:00Z">
        <w:r w:rsidRPr="00580D4F">
          <w:rPr>
            <w:lang w:val="en-GB"/>
          </w:rPr>
          <w:t>The course is part of the regular course provision at The Faculty of Social Science. Teaching is mainly held during daytime.</w:t>
        </w:r>
      </w:ins>
    </w:p>
    <w:p w14:paraId="055A75D1" w14:textId="77777777" w:rsidR="00463D25" w:rsidRPr="00580D4F" w:rsidRDefault="00463D25" w:rsidP="00463D25">
      <w:pPr>
        <w:rPr>
          <w:ins w:id="34" w:author="Peder Ressem Østring" w:date="2025-01-29T15:32:00Z"/>
          <w:lang w:val="en-GB"/>
        </w:rPr>
      </w:pPr>
      <w:ins w:id="35" w:author="Peder Ressem Østring" w:date="2025-01-29T15:32:00Z">
        <w:r w:rsidRPr="00580D4F">
          <w:rPr>
            <w:lang w:val="en-GB"/>
          </w:rPr>
          <w:t>Compulsory activity</w:t>
        </w:r>
      </w:ins>
    </w:p>
    <w:p w14:paraId="7A668221" w14:textId="77777777" w:rsidR="00463D25" w:rsidRPr="00580D4F" w:rsidRDefault="00463D25" w:rsidP="00463D25">
      <w:pPr>
        <w:numPr>
          <w:ilvl w:val="0"/>
          <w:numId w:val="18"/>
        </w:numPr>
        <w:rPr>
          <w:ins w:id="36" w:author="Peder Ressem Østring" w:date="2025-01-29T15:32:00Z"/>
          <w:lang w:val="en-GB"/>
        </w:rPr>
      </w:pPr>
      <w:ins w:id="37" w:author="Peder Ressem Østring" w:date="2025-01-29T15:32:00Z">
        <w:r w:rsidRPr="00580D4F">
          <w:rPr>
            <w:lang w:val="en-GB"/>
          </w:rPr>
          <w:t>Participation in the seminars is compulsory. Valid absence is allowed for a maximum of 2 seminars.</w:t>
        </w:r>
      </w:ins>
    </w:p>
    <w:p w14:paraId="499B1676" w14:textId="77777777" w:rsidR="00463D25" w:rsidRPr="00580D4F" w:rsidRDefault="00463D25" w:rsidP="00463D25">
      <w:pPr>
        <w:numPr>
          <w:ilvl w:val="0"/>
          <w:numId w:val="18"/>
        </w:numPr>
        <w:rPr>
          <w:ins w:id="38" w:author="Peder Ressem Østring" w:date="2025-01-29T15:32:00Z"/>
          <w:lang w:val="en-GB"/>
        </w:rPr>
      </w:pPr>
      <w:ins w:id="39" w:author="Peder Ressem Østring" w:date="2025-01-29T15:32:00Z">
        <w:r w:rsidRPr="00580D4F">
          <w:rPr>
            <w:lang w:val="en-GB"/>
          </w:rPr>
          <w:t>The seminars will combine individual and group work, small written assignments, discussions and oral presentations.</w:t>
        </w:r>
      </w:ins>
    </w:p>
    <w:p w14:paraId="5DB98B0D" w14:textId="77777777" w:rsidR="00463D25" w:rsidRPr="00580D4F" w:rsidRDefault="00463D25" w:rsidP="00463D25">
      <w:pPr>
        <w:numPr>
          <w:ilvl w:val="0"/>
          <w:numId w:val="18"/>
        </w:numPr>
        <w:rPr>
          <w:ins w:id="40" w:author="Peder Ressem Østring" w:date="2025-01-29T15:32:00Z"/>
          <w:lang w:val="en-GB"/>
        </w:rPr>
      </w:pPr>
      <w:ins w:id="41" w:author="Peder Ressem Østring" w:date="2025-01-29T15:32:00Z">
        <w:r w:rsidRPr="00580D4F">
          <w:rPr>
            <w:lang w:val="en-GB"/>
          </w:rPr>
          <w:t>A guide for seminar work will be posted in Canvas</w:t>
        </w:r>
      </w:ins>
    </w:p>
    <w:p w14:paraId="321857ED" w14:textId="77777777" w:rsidR="00463D25" w:rsidRPr="00580D4F" w:rsidRDefault="00463D25" w:rsidP="00463D25">
      <w:pPr>
        <w:rPr>
          <w:ins w:id="42" w:author="Peder Ressem Østring" w:date="2025-01-29T15:32:00Z"/>
          <w:lang w:val="en-GB"/>
        </w:rPr>
      </w:pPr>
      <w:ins w:id="43" w:author="Peder Ressem Østring" w:date="2025-01-29T15:32:00Z">
        <w:r w:rsidRPr="00580D4F">
          <w:rPr>
            <w:lang w:val="en-GB"/>
          </w:rPr>
          <w:t>Completed and approved compulsory course work is valid until the course is no longer offered. Students who have failed to complete the compulsory course work cannot take the exam.</w:t>
        </w:r>
      </w:ins>
    </w:p>
    <w:p w14:paraId="6AF1EFA5" w14:textId="77777777" w:rsidR="00463D25" w:rsidRDefault="00463D25" w:rsidP="00463D25">
      <w:pPr>
        <w:rPr>
          <w:ins w:id="44" w:author="Peder Ressem Østring" w:date="2025-01-29T15:32:00Z"/>
          <w:lang w:val="en-GB"/>
        </w:rPr>
      </w:pPr>
      <w:ins w:id="45" w:author="Peder Ressem Østring" w:date="2025-01-29T15:32:00Z">
        <w:r w:rsidRPr="00580D4F">
          <w:rPr>
            <w:lang w:val="en-GB"/>
          </w:rPr>
          <w:t xml:space="preserve">Change of seminar groups </w:t>
        </w:r>
        <w:r>
          <w:fldChar w:fldCharType="begin"/>
        </w:r>
        <w:r w:rsidRPr="00463D25">
          <w:rPr>
            <w:lang w:val="en-US"/>
            <w:rPrChange w:id="46" w:author="Peder Ressem Østring" w:date="2025-01-29T15:32:00Z">
              <w:rPr/>
            </w:rPrChange>
          </w:rPr>
          <w:instrText>HYPERLINK "https://www.uio.no/english/studies/registrations/semester-registration/seminargroup-sv.html"</w:instrText>
        </w:r>
        <w:r>
          <w:fldChar w:fldCharType="separate"/>
        </w:r>
        <w:r w:rsidRPr="00580D4F">
          <w:rPr>
            <w:rStyle w:val="Hyperlink"/>
            <w:lang w:val="en-GB"/>
          </w:rPr>
          <w:t>Application for change of seminar group</w:t>
        </w:r>
        <w:r>
          <w:rPr>
            <w:rStyle w:val="Hyperlink"/>
            <w:lang w:val="en-GB"/>
          </w:rPr>
          <w:fldChar w:fldCharType="end"/>
        </w:r>
        <w:r w:rsidRPr="00580D4F">
          <w:rPr>
            <w:lang w:val="en-GB"/>
          </w:rPr>
          <w:t>.</w:t>
        </w:r>
      </w:ins>
    </w:p>
    <w:p w14:paraId="5E8370E5" w14:textId="77777777" w:rsidR="00463D25" w:rsidRDefault="00463D25" w:rsidP="00463D25">
      <w:pPr>
        <w:rPr>
          <w:ins w:id="47" w:author="Peder Ressem Østring" w:date="2025-01-29T15:32:00Z"/>
          <w:lang w:val="en-GB"/>
        </w:rPr>
      </w:pPr>
    </w:p>
    <w:p w14:paraId="738EE704" w14:textId="77777777" w:rsidR="00463D25" w:rsidRPr="00580D4F" w:rsidRDefault="00463D25" w:rsidP="00463D25">
      <w:pPr>
        <w:rPr>
          <w:ins w:id="48" w:author="Peder Ressem Østring" w:date="2025-01-29T15:32:00Z"/>
          <w:lang w:val="en-GB"/>
        </w:rPr>
      </w:pPr>
      <w:ins w:id="49" w:author="Peder Ressem Østring" w:date="2025-01-29T15:32:00Z">
        <w:r w:rsidRPr="00580D4F">
          <w:rPr>
            <w:lang w:val="en-GB"/>
          </w:rPr>
          <w:t>Absence from compulsory tuition activities</w:t>
        </w:r>
      </w:ins>
    </w:p>
    <w:p w14:paraId="4C417EE3" w14:textId="77777777" w:rsidR="00463D25" w:rsidRPr="00580D4F" w:rsidRDefault="00463D25" w:rsidP="00463D25">
      <w:pPr>
        <w:rPr>
          <w:ins w:id="50" w:author="Peder Ressem Østring" w:date="2025-01-29T15:32:00Z"/>
          <w:lang w:val="en-GB"/>
        </w:rPr>
      </w:pPr>
      <w:ins w:id="51" w:author="Peder Ressem Østring" w:date="2025-01-29T15:32:00Z">
        <w:r w:rsidRPr="00580D4F">
          <w:rPr>
            <w:lang w:val="en-GB"/>
          </w:rPr>
          <w:t xml:space="preserve">If you are ill or have another valid reason for being absent from compulsory tuition activities, your absence may be </w:t>
        </w:r>
        <w:proofErr w:type="gramStart"/>
        <w:r w:rsidRPr="00580D4F">
          <w:rPr>
            <w:lang w:val="en-GB"/>
          </w:rPr>
          <w:t>approved</w:t>
        </w:r>
        <w:proofErr w:type="gramEnd"/>
        <w:r w:rsidRPr="00580D4F">
          <w:rPr>
            <w:lang w:val="en-GB"/>
          </w:rPr>
          <w:t xml:space="preserve"> or the compulsory activity may be postponed.</w:t>
        </w:r>
      </w:ins>
    </w:p>
    <w:p w14:paraId="07AD9CD1" w14:textId="77777777" w:rsidR="00463D25" w:rsidRPr="00580D4F" w:rsidRDefault="00463D25" w:rsidP="00463D25">
      <w:pPr>
        <w:numPr>
          <w:ilvl w:val="0"/>
          <w:numId w:val="19"/>
        </w:numPr>
        <w:rPr>
          <w:ins w:id="52" w:author="Peder Ressem Østring" w:date="2025-01-29T15:32:00Z"/>
          <w:lang w:val="en-GB"/>
        </w:rPr>
      </w:pPr>
      <w:ins w:id="53" w:author="Peder Ressem Østring" w:date="2025-01-29T15:32:00Z">
        <w:r>
          <w:fldChar w:fldCharType="begin"/>
        </w:r>
        <w:r w:rsidRPr="00463D25">
          <w:rPr>
            <w:lang w:val="en-US"/>
            <w:rPrChange w:id="54" w:author="Peder Ressem Østring" w:date="2025-01-29T15:32:00Z">
              <w:rPr/>
            </w:rPrChange>
          </w:rPr>
          <w:instrText>HYPERLINK "https://www.uio.no/english/studies/examinations/compulsory-activities/sv-absence-from-compulsory-tuition-activities.html"</w:instrText>
        </w:r>
        <w:r>
          <w:fldChar w:fldCharType="separate"/>
        </w:r>
        <w:r w:rsidRPr="00580D4F">
          <w:rPr>
            <w:rStyle w:val="Hyperlink"/>
            <w:lang w:val="en-GB"/>
          </w:rPr>
          <w:t>Report absence from or the need for a postponed deadline on a compulsory tuition activity</w:t>
        </w:r>
        <w:r>
          <w:rPr>
            <w:rStyle w:val="Hyperlink"/>
            <w:lang w:val="en-GB"/>
          </w:rPr>
          <w:fldChar w:fldCharType="end"/>
        </w:r>
      </w:ins>
    </w:p>
    <w:p w14:paraId="2A65A2F1" w14:textId="77777777" w:rsidR="00463D25" w:rsidRPr="00580D4F" w:rsidRDefault="00463D25" w:rsidP="00463D25">
      <w:pPr>
        <w:rPr>
          <w:ins w:id="55" w:author="Peder Ressem Østring" w:date="2025-01-29T15:32:00Z"/>
          <w:lang w:val="en-GB"/>
        </w:rPr>
      </w:pPr>
      <w:ins w:id="56" w:author="Peder Ressem Østring" w:date="2025-01-29T15:32:00Z">
        <w:r w:rsidRPr="00580D4F">
          <w:rPr>
            <w:lang w:val="en-GB"/>
          </w:rPr>
          <w:t>Access to teaching</w:t>
        </w:r>
      </w:ins>
    </w:p>
    <w:p w14:paraId="1828C70D" w14:textId="77777777" w:rsidR="00463D25" w:rsidRPr="00580D4F" w:rsidRDefault="00463D25" w:rsidP="00463D25">
      <w:pPr>
        <w:rPr>
          <w:ins w:id="57" w:author="Peder Ressem Østring" w:date="2025-01-29T15:32:00Z"/>
          <w:lang w:val="en-GB"/>
        </w:rPr>
      </w:pPr>
      <w:ins w:id="58" w:author="Peder Ressem Østring" w:date="2025-01-29T15:32:00Z">
        <w:r w:rsidRPr="00580D4F">
          <w:rPr>
            <w:lang w:val="en-GB"/>
          </w:rPr>
          <w:t>A student who has completed compulsory instruction and coursework and has had these approved, is not entitled to repeat that instruction and coursework. A student who has been admitted to a course, but who has not completed compulsory instruction and coursework or had these approved, is entitled to repeat that instruction and coursework, depending on available capacity.</w:t>
        </w:r>
      </w:ins>
    </w:p>
    <w:p w14:paraId="6F690CD8" w14:textId="77777777" w:rsidR="00463D25" w:rsidRPr="00580D4F" w:rsidRDefault="00463D25" w:rsidP="00463D25">
      <w:pPr>
        <w:rPr>
          <w:ins w:id="59" w:author="Peder Ressem Østring" w:date="2025-01-29T15:32:00Z"/>
          <w:lang w:val="en-GB"/>
        </w:rPr>
      </w:pPr>
    </w:p>
    <w:p w14:paraId="4B19AD84" w14:textId="1F2899E6" w:rsidR="00463D25" w:rsidRPr="00463D25" w:rsidDel="00463D25" w:rsidRDefault="00463D25" w:rsidP="00463D25">
      <w:pPr>
        <w:rPr>
          <w:del w:id="60" w:author="Peder Ressem Østring" w:date="2025-01-29T15:32:00Z"/>
        </w:rPr>
      </w:pPr>
      <w:del w:id="61" w:author="Peder Ressem Østring" w:date="2025-01-29T15:32:00Z">
        <w:r w:rsidRPr="00463D25" w:rsidDel="00463D25">
          <w:lastRenderedPageBreak/>
          <w:delText>Teaching</w:delText>
        </w:r>
      </w:del>
    </w:p>
    <w:p w14:paraId="33227087" w14:textId="173BCCF9" w:rsidR="00463D25" w:rsidRPr="00463D25" w:rsidDel="00463D25" w:rsidRDefault="00463D25" w:rsidP="00463D25">
      <w:pPr>
        <w:rPr>
          <w:del w:id="62" w:author="Peder Ressem Østring" w:date="2025-01-29T15:32:00Z"/>
          <w:lang w:val="en-US"/>
        </w:rPr>
      </w:pPr>
      <w:del w:id="63" w:author="Peder Ressem Østring" w:date="2025-01-29T15:32:00Z">
        <w:r w:rsidRPr="00463D25" w:rsidDel="00463D25">
          <w:rPr>
            <w:lang w:val="en-US"/>
          </w:rPr>
          <w:delText>This course will be taught at The University of Oslo, Blindern campus. Other locations in Oslo may be used.</w:delText>
        </w:r>
      </w:del>
    </w:p>
    <w:p w14:paraId="4B43C123" w14:textId="7F31F2F1" w:rsidR="00463D25" w:rsidRPr="00463D25" w:rsidDel="00463D25" w:rsidRDefault="00463D25" w:rsidP="00463D25">
      <w:pPr>
        <w:rPr>
          <w:del w:id="64" w:author="Peder Ressem Østring" w:date="2025-01-29T15:32:00Z"/>
          <w:lang w:val="en-US"/>
        </w:rPr>
      </w:pPr>
      <w:del w:id="65" w:author="Peder Ressem Østring" w:date="2025-01-29T15:32:00Z">
        <w:r w:rsidRPr="00463D25" w:rsidDel="00463D25">
          <w:rPr>
            <w:lang w:val="en-US"/>
          </w:rPr>
          <w:delText>The lectures and seminars will be given in English. The course is designed for both Norwegian students and international students.</w:delText>
        </w:r>
      </w:del>
    </w:p>
    <w:p w14:paraId="01552A3E" w14:textId="1321BE00" w:rsidR="00463D25" w:rsidRPr="00463D25" w:rsidDel="00463D25" w:rsidRDefault="00463D25" w:rsidP="00463D25">
      <w:pPr>
        <w:rPr>
          <w:del w:id="66" w:author="Peder Ressem Østring" w:date="2025-01-29T15:32:00Z"/>
          <w:lang w:val="en-US"/>
        </w:rPr>
      </w:pPr>
      <w:del w:id="67" w:author="Peder Ressem Østring" w:date="2025-01-29T15:32:00Z">
        <w:r w:rsidRPr="00463D25" w:rsidDel="00463D25">
          <w:rPr>
            <w:lang w:val="en-US"/>
          </w:rPr>
          <w:delText>The course is part of the regular course provision at The Faculty of Social Science. Teaching is mainly held during daytime.</w:delText>
        </w:r>
      </w:del>
    </w:p>
    <w:p w14:paraId="3B424DC9" w14:textId="02E9E54C" w:rsidR="00463D25" w:rsidRPr="00463D25" w:rsidDel="00463D25" w:rsidRDefault="00463D25" w:rsidP="00463D25">
      <w:pPr>
        <w:rPr>
          <w:del w:id="68" w:author="Peder Ressem Østring" w:date="2025-01-29T15:32:00Z"/>
          <w:lang w:val="en-US"/>
        </w:rPr>
      </w:pPr>
      <w:del w:id="69" w:author="Peder Ressem Østring" w:date="2025-01-29T15:32:00Z">
        <w:r w:rsidRPr="00463D25" w:rsidDel="00463D25">
          <w:rPr>
            <w:lang w:val="en-US"/>
          </w:rPr>
          <w:delText> </w:delText>
        </w:r>
      </w:del>
    </w:p>
    <w:p w14:paraId="79AEF9E0" w14:textId="588BAA31" w:rsidR="00463D25" w:rsidRPr="00463D25" w:rsidDel="00463D25" w:rsidRDefault="00463D25" w:rsidP="00463D25">
      <w:pPr>
        <w:rPr>
          <w:del w:id="70" w:author="Peder Ressem Østring" w:date="2025-01-29T15:32:00Z"/>
          <w:lang w:val="en-US"/>
        </w:rPr>
      </w:pPr>
      <w:del w:id="71" w:author="Peder Ressem Østring" w:date="2025-01-29T15:32:00Z">
        <w:r w:rsidRPr="00463D25" w:rsidDel="00463D25">
          <w:rPr>
            <w:lang w:val="en-US"/>
          </w:rPr>
          <w:delText>The course offers two study options</w:delText>
        </w:r>
      </w:del>
    </w:p>
    <w:p w14:paraId="48B4F438" w14:textId="6AEB553A" w:rsidR="00463D25" w:rsidRPr="00463D25" w:rsidDel="00463D25" w:rsidRDefault="00463D25" w:rsidP="00463D25">
      <w:pPr>
        <w:numPr>
          <w:ilvl w:val="0"/>
          <w:numId w:val="13"/>
        </w:numPr>
        <w:rPr>
          <w:del w:id="72" w:author="Peder Ressem Østring" w:date="2025-01-29T15:32:00Z"/>
          <w:lang w:val="en-US"/>
        </w:rPr>
      </w:pPr>
      <w:del w:id="73" w:author="Peder Ressem Østring" w:date="2025-01-29T15:32:00Z">
        <w:r w:rsidRPr="00463D25" w:rsidDel="00463D25">
          <w:rPr>
            <w:lang w:val="en-US"/>
          </w:rPr>
          <w:delText> A seminar-based option, available for all students committed to compulsory seminar attendance and group work.</w:delText>
        </w:r>
      </w:del>
    </w:p>
    <w:p w14:paraId="6109ED45" w14:textId="4501ED82" w:rsidR="00463D25" w:rsidRPr="00463D25" w:rsidDel="00463D25" w:rsidRDefault="00463D25" w:rsidP="00463D25">
      <w:pPr>
        <w:numPr>
          <w:ilvl w:val="0"/>
          <w:numId w:val="13"/>
        </w:numPr>
        <w:rPr>
          <w:del w:id="74" w:author="Peder Ressem Østring" w:date="2025-01-29T15:32:00Z"/>
          <w:lang w:val="en-US"/>
        </w:rPr>
      </w:pPr>
      <w:del w:id="75" w:author="Peder Ressem Østring" w:date="2025-01-29T15:32:00Z">
        <w:r w:rsidRPr="00463D25" w:rsidDel="00463D25">
          <w:rPr>
            <w:lang w:val="en-US"/>
          </w:rPr>
          <w:delText>A self-study option, for students unable to follow regular seminar activities.</w:delText>
        </w:r>
      </w:del>
    </w:p>
    <w:p w14:paraId="54E0639B" w14:textId="327A963C" w:rsidR="00463D25" w:rsidRPr="00463D25" w:rsidDel="00463D25" w:rsidRDefault="00463D25" w:rsidP="00463D25">
      <w:pPr>
        <w:rPr>
          <w:del w:id="76" w:author="Peder Ressem Østring" w:date="2025-01-29T15:32:00Z"/>
          <w:lang w:val="en-US"/>
        </w:rPr>
      </w:pPr>
      <w:del w:id="77" w:author="Peder Ressem Østring" w:date="2025-01-29T15:32:00Z">
        <w:r w:rsidRPr="00463D25" w:rsidDel="00463D25">
          <w:rPr>
            <w:lang w:val="en-US"/>
          </w:rPr>
          <w:delText>It is expected that both groups follow the lectures.</w:delText>
        </w:r>
      </w:del>
    </w:p>
    <w:p w14:paraId="3F5A0E98" w14:textId="397B483D" w:rsidR="00463D25" w:rsidRPr="00463D25" w:rsidDel="00463D25" w:rsidRDefault="00463D25" w:rsidP="00463D25">
      <w:pPr>
        <w:rPr>
          <w:del w:id="78" w:author="Peder Ressem Østring" w:date="2025-01-29T15:32:00Z"/>
          <w:lang w:val="en-US"/>
        </w:rPr>
      </w:pPr>
      <w:del w:id="79" w:author="Peder Ressem Østring" w:date="2025-01-29T15:32:00Z">
        <w:r w:rsidRPr="00463D25" w:rsidDel="00463D25">
          <w:rPr>
            <w:lang w:val="en-US"/>
          </w:rPr>
          <w:delText>Students choose their prefferred study-option upon registration to the course in Studentweb.</w:delText>
        </w:r>
      </w:del>
    </w:p>
    <w:p w14:paraId="7CEEBC86" w14:textId="10D78086" w:rsidR="00463D25" w:rsidRPr="00463D25" w:rsidDel="00463D25" w:rsidRDefault="00463D25" w:rsidP="00463D25">
      <w:pPr>
        <w:rPr>
          <w:del w:id="80" w:author="Peder Ressem Østring" w:date="2025-01-29T15:32:00Z"/>
          <w:lang w:val="en-US"/>
        </w:rPr>
      </w:pPr>
      <w:del w:id="81" w:author="Peder Ressem Østring" w:date="2025-01-29T15:32:00Z">
        <w:r w:rsidRPr="00463D25" w:rsidDel="00463D25">
          <w:rPr>
            <w:lang w:val="en-US"/>
          </w:rPr>
          <w:delText>Compulsory activity</w:delText>
        </w:r>
      </w:del>
    </w:p>
    <w:p w14:paraId="6DC362AE" w14:textId="27F16619" w:rsidR="00463D25" w:rsidRPr="00463D25" w:rsidDel="00463D25" w:rsidRDefault="00463D25" w:rsidP="00463D25">
      <w:pPr>
        <w:rPr>
          <w:del w:id="82" w:author="Peder Ressem Østring" w:date="2025-01-29T15:32:00Z"/>
          <w:lang w:val="en-US"/>
        </w:rPr>
      </w:pPr>
      <w:del w:id="83" w:author="Peder Ressem Østring" w:date="2025-01-29T15:32:00Z">
        <w:r w:rsidRPr="00463D25" w:rsidDel="00463D25">
          <w:rPr>
            <w:lang w:val="en-US"/>
          </w:rPr>
          <w:delText>Compulsory instruction and coursework for seminar-based option only:</w:delText>
        </w:r>
      </w:del>
    </w:p>
    <w:p w14:paraId="7BAD8CBE" w14:textId="1553C0C6" w:rsidR="00463D25" w:rsidRPr="00463D25" w:rsidDel="00463D25" w:rsidRDefault="00463D25" w:rsidP="00463D25">
      <w:pPr>
        <w:numPr>
          <w:ilvl w:val="0"/>
          <w:numId w:val="14"/>
        </w:numPr>
        <w:rPr>
          <w:del w:id="84" w:author="Peder Ressem Østring" w:date="2025-01-29T15:32:00Z"/>
          <w:lang w:val="en-US"/>
        </w:rPr>
      </w:pPr>
      <w:del w:id="85" w:author="Peder Ressem Østring" w:date="2025-01-29T15:32:00Z">
        <w:r w:rsidRPr="00463D25" w:rsidDel="00463D25">
          <w:rPr>
            <w:lang w:val="en-US"/>
          </w:rPr>
          <w:delText>Participation in the seminars is compulsory. Valid absence is allowed for a maximum of 2 seminars.</w:delText>
        </w:r>
      </w:del>
    </w:p>
    <w:p w14:paraId="4BFD45A4" w14:textId="15DAB8F1" w:rsidR="00463D25" w:rsidRPr="00463D25" w:rsidDel="00463D25" w:rsidRDefault="00463D25" w:rsidP="00463D25">
      <w:pPr>
        <w:numPr>
          <w:ilvl w:val="0"/>
          <w:numId w:val="14"/>
        </w:numPr>
        <w:rPr>
          <w:del w:id="86" w:author="Peder Ressem Østring" w:date="2025-01-29T15:32:00Z"/>
          <w:lang w:val="en-US"/>
        </w:rPr>
      </w:pPr>
      <w:del w:id="87" w:author="Peder Ressem Østring" w:date="2025-01-29T15:32:00Z">
        <w:r w:rsidRPr="00463D25" w:rsidDel="00463D25">
          <w:rPr>
            <w:lang w:val="en-US"/>
          </w:rPr>
          <w:delText>The seminars will combine individual and group work, small written assignments, discussions and oral presentations.</w:delText>
        </w:r>
      </w:del>
    </w:p>
    <w:p w14:paraId="4E657EB7" w14:textId="257F01EC" w:rsidR="00463D25" w:rsidRPr="00463D25" w:rsidDel="00463D25" w:rsidRDefault="00463D25" w:rsidP="00463D25">
      <w:pPr>
        <w:numPr>
          <w:ilvl w:val="0"/>
          <w:numId w:val="14"/>
        </w:numPr>
        <w:rPr>
          <w:del w:id="88" w:author="Peder Ressem Østring" w:date="2025-01-29T15:32:00Z"/>
          <w:lang w:val="en-US"/>
        </w:rPr>
      </w:pPr>
      <w:del w:id="89" w:author="Peder Ressem Østring" w:date="2025-01-29T15:32:00Z">
        <w:r w:rsidRPr="00463D25" w:rsidDel="00463D25">
          <w:rPr>
            <w:lang w:val="en-US"/>
          </w:rPr>
          <w:delText>A guide for seminar work will be posted in Canvas</w:delText>
        </w:r>
      </w:del>
    </w:p>
    <w:p w14:paraId="26BB2007" w14:textId="16C739C5" w:rsidR="00463D25" w:rsidRPr="00463D25" w:rsidDel="00463D25" w:rsidRDefault="00463D25" w:rsidP="00463D25">
      <w:pPr>
        <w:rPr>
          <w:del w:id="90" w:author="Peder Ressem Østring" w:date="2025-01-29T15:32:00Z"/>
          <w:lang w:val="en-US"/>
        </w:rPr>
      </w:pPr>
      <w:del w:id="91" w:author="Peder Ressem Østring" w:date="2025-01-29T15:32:00Z">
        <w:r w:rsidRPr="00463D25" w:rsidDel="00463D25">
          <w:rPr>
            <w:lang w:val="en-US"/>
          </w:rPr>
          <w:delText>For self-study option only:</w:delText>
        </w:r>
      </w:del>
    </w:p>
    <w:p w14:paraId="73C87572" w14:textId="3F1C2DFC" w:rsidR="00463D25" w:rsidRPr="00463D25" w:rsidDel="00463D25" w:rsidRDefault="00463D25" w:rsidP="00463D25">
      <w:pPr>
        <w:numPr>
          <w:ilvl w:val="0"/>
          <w:numId w:val="15"/>
        </w:numPr>
        <w:rPr>
          <w:del w:id="92" w:author="Peder Ressem Østring" w:date="2025-01-29T15:32:00Z"/>
          <w:lang w:val="en-US"/>
        </w:rPr>
      </w:pPr>
      <w:del w:id="93" w:author="Peder Ressem Østring" w:date="2025-01-29T15:32:00Z">
        <w:r w:rsidRPr="00463D25" w:rsidDel="00463D25">
          <w:rPr>
            <w:lang w:val="en-US"/>
          </w:rPr>
          <w:delText>There is no compulsory attendance or course work for students choosing the self-study option.</w:delText>
        </w:r>
      </w:del>
    </w:p>
    <w:p w14:paraId="6C4E8C80" w14:textId="6B421B5C" w:rsidR="00463D25" w:rsidRPr="00463D25" w:rsidDel="00463D25" w:rsidRDefault="00463D25" w:rsidP="00463D25">
      <w:pPr>
        <w:rPr>
          <w:del w:id="94" w:author="Peder Ressem Østring" w:date="2025-01-29T15:32:00Z"/>
          <w:lang w:val="en-US"/>
        </w:rPr>
      </w:pPr>
      <w:del w:id="95" w:author="Peder Ressem Østring" w:date="2025-01-29T15:32:00Z">
        <w:r w:rsidRPr="00463D25" w:rsidDel="00463D25">
          <w:rPr>
            <w:lang w:val="en-US"/>
          </w:rPr>
          <w:delText>Completed and approved compulsory course work is valid until the course is no longer offered. Students who have failed to complete the compulsory course work cannot take the exam.</w:delText>
        </w:r>
      </w:del>
    </w:p>
    <w:p w14:paraId="1C70EE88" w14:textId="17BFC18C" w:rsidR="00463D25" w:rsidRPr="00463D25" w:rsidDel="00463D25" w:rsidRDefault="00463D25" w:rsidP="00463D25">
      <w:pPr>
        <w:rPr>
          <w:del w:id="96" w:author="Peder Ressem Østring" w:date="2025-01-29T15:32:00Z"/>
          <w:lang w:val="en-US"/>
        </w:rPr>
      </w:pPr>
      <w:del w:id="97" w:author="Peder Ressem Østring" w:date="2025-01-29T15:32:00Z">
        <w:r w:rsidRPr="00463D25" w:rsidDel="00463D25">
          <w:rPr>
            <w:lang w:val="en-US"/>
          </w:rPr>
          <w:delText>Change of seminar groups or study-options</w:delText>
        </w:r>
      </w:del>
    </w:p>
    <w:p w14:paraId="337B9DC4" w14:textId="16899669" w:rsidR="00463D25" w:rsidRPr="00463D25" w:rsidDel="00463D25" w:rsidRDefault="00463D25" w:rsidP="00463D25">
      <w:pPr>
        <w:rPr>
          <w:del w:id="98" w:author="Peder Ressem Østring" w:date="2025-01-29T15:32:00Z"/>
          <w:lang w:val="en-US"/>
        </w:rPr>
      </w:pPr>
      <w:del w:id="99" w:author="Peder Ressem Østring" w:date="2025-01-29T15:32:00Z">
        <w:r w:rsidRPr="00463D25" w:rsidDel="00463D25">
          <w:fldChar w:fldCharType="begin"/>
        </w:r>
        <w:r w:rsidRPr="00463D25" w:rsidDel="00463D25">
          <w:rPr>
            <w:lang w:val="en-US"/>
          </w:rPr>
          <w:delInstrText>HYPERLINK "https://www.uio.no/english/studies/registrations/semester-registration/seminargroup-sv.html"</w:delInstrText>
        </w:r>
        <w:r w:rsidRPr="00463D25" w:rsidDel="00463D25">
          <w:fldChar w:fldCharType="separate"/>
        </w:r>
        <w:r w:rsidRPr="00463D25" w:rsidDel="00463D25">
          <w:rPr>
            <w:rStyle w:val="Hyperlink"/>
            <w:lang w:val="en-US"/>
          </w:rPr>
          <w:delText>Application for change of seminar group</w:delText>
        </w:r>
        <w:r w:rsidRPr="00463D25" w:rsidDel="00463D25">
          <w:fldChar w:fldCharType="end"/>
        </w:r>
      </w:del>
    </w:p>
    <w:p w14:paraId="2860312F" w14:textId="5FA03CF0" w:rsidR="00463D25" w:rsidRPr="00463D25" w:rsidDel="00463D25" w:rsidRDefault="00463D25" w:rsidP="00463D25">
      <w:pPr>
        <w:rPr>
          <w:del w:id="100" w:author="Peder Ressem Østring" w:date="2025-01-29T15:32:00Z"/>
          <w:lang w:val="en-US"/>
        </w:rPr>
      </w:pPr>
      <w:del w:id="101" w:author="Peder Ressem Østring" w:date="2025-01-29T15:32:00Z">
        <w:r w:rsidRPr="00463D25" w:rsidDel="00463D25">
          <w:rPr>
            <w:lang w:val="en-US"/>
          </w:rPr>
          <w:delText>The deadline to change between the seminar-based option and the self-study option is the same as the one for changing seminar group.</w:delText>
        </w:r>
      </w:del>
    </w:p>
    <w:p w14:paraId="0D4BAEC5" w14:textId="60DF3C38" w:rsidR="00463D25" w:rsidRPr="00463D25" w:rsidDel="00463D25" w:rsidRDefault="00463D25" w:rsidP="00463D25">
      <w:pPr>
        <w:rPr>
          <w:del w:id="102" w:author="Peder Ressem Østring" w:date="2025-01-29T15:32:00Z"/>
          <w:lang w:val="en-US"/>
        </w:rPr>
      </w:pPr>
      <w:del w:id="103" w:author="Peder Ressem Østring" w:date="2025-01-29T15:32:00Z">
        <w:r w:rsidRPr="00463D25" w:rsidDel="00463D25">
          <w:rPr>
            <w:lang w:val="en-US"/>
          </w:rPr>
          <w:delText>Absence from compulsory tuition activities</w:delText>
        </w:r>
      </w:del>
    </w:p>
    <w:p w14:paraId="2B7C751D" w14:textId="407F65F9" w:rsidR="00463D25" w:rsidRPr="00463D25" w:rsidDel="00463D25" w:rsidRDefault="00463D25" w:rsidP="00463D25">
      <w:pPr>
        <w:rPr>
          <w:del w:id="104" w:author="Peder Ressem Østring" w:date="2025-01-29T15:32:00Z"/>
          <w:lang w:val="en-US"/>
        </w:rPr>
      </w:pPr>
      <w:del w:id="105" w:author="Peder Ressem Østring" w:date="2025-01-29T15:32:00Z">
        <w:r w:rsidRPr="00463D25" w:rsidDel="00463D25">
          <w:rPr>
            <w:lang w:val="en-US"/>
          </w:rPr>
          <w:delText>If you are ill or have another valid reason for being absent from compulsory tuition activities, your absence may be approved or the compulsory activity may be postponed.</w:delText>
        </w:r>
      </w:del>
    </w:p>
    <w:p w14:paraId="60A5A031" w14:textId="6484F596" w:rsidR="00463D25" w:rsidRPr="00463D25" w:rsidDel="00463D25" w:rsidRDefault="00463D25" w:rsidP="00463D25">
      <w:pPr>
        <w:numPr>
          <w:ilvl w:val="0"/>
          <w:numId w:val="16"/>
        </w:numPr>
        <w:rPr>
          <w:del w:id="106" w:author="Peder Ressem Østring" w:date="2025-01-29T15:32:00Z"/>
          <w:lang w:val="en-US"/>
        </w:rPr>
      </w:pPr>
      <w:del w:id="107" w:author="Peder Ressem Østring" w:date="2025-01-29T15:32:00Z">
        <w:r w:rsidRPr="00463D25" w:rsidDel="00463D25">
          <w:fldChar w:fldCharType="begin"/>
        </w:r>
        <w:r w:rsidRPr="00463D25" w:rsidDel="00463D25">
          <w:rPr>
            <w:lang w:val="en-US"/>
          </w:rPr>
          <w:delInstrText>HYPERLINK "https://www.uio.no/english/studies/examinations/compulsory-activities/sv-absence-from-compulsory-tuition-activities.html"</w:delInstrText>
        </w:r>
        <w:r w:rsidRPr="00463D25" w:rsidDel="00463D25">
          <w:fldChar w:fldCharType="separate"/>
        </w:r>
        <w:r w:rsidRPr="00463D25" w:rsidDel="00463D25">
          <w:rPr>
            <w:rStyle w:val="Hyperlink"/>
            <w:lang w:val="en-US"/>
          </w:rPr>
          <w:delText>Report absence from or the need for a postponed deadline on a compulsory tuition activity</w:delText>
        </w:r>
        <w:r w:rsidRPr="00463D25" w:rsidDel="00463D25">
          <w:fldChar w:fldCharType="end"/>
        </w:r>
      </w:del>
    </w:p>
    <w:p w14:paraId="4CFF5CA7" w14:textId="1710DF84" w:rsidR="00463D25" w:rsidRPr="00463D25" w:rsidDel="00463D25" w:rsidRDefault="00463D25" w:rsidP="00463D25">
      <w:pPr>
        <w:rPr>
          <w:del w:id="108" w:author="Peder Ressem Østring" w:date="2025-01-29T15:32:00Z"/>
          <w:lang w:val="en-US"/>
        </w:rPr>
      </w:pPr>
      <w:del w:id="109" w:author="Peder Ressem Østring" w:date="2025-01-29T15:32:00Z">
        <w:r w:rsidRPr="00463D25" w:rsidDel="00463D25">
          <w:rPr>
            <w:lang w:val="en-US"/>
          </w:rPr>
          <w:lastRenderedPageBreak/>
          <w:delText>Access to teaching</w:delText>
        </w:r>
      </w:del>
    </w:p>
    <w:p w14:paraId="7B925F3C" w14:textId="3DE52767" w:rsidR="00463D25" w:rsidRPr="00463D25" w:rsidDel="00463D25" w:rsidRDefault="00463D25" w:rsidP="00463D25">
      <w:pPr>
        <w:rPr>
          <w:del w:id="110" w:author="Peder Ressem Østring" w:date="2025-01-29T15:32:00Z"/>
          <w:lang w:val="en-US"/>
        </w:rPr>
      </w:pPr>
      <w:del w:id="111" w:author="Peder Ressem Østring" w:date="2025-01-29T15:32:00Z">
        <w:r w:rsidRPr="00463D25" w:rsidDel="00463D25">
          <w:rPr>
            <w:lang w:val="en-US"/>
          </w:rPr>
          <w:delText>A student who has completed compulsory instruction and coursework and has had these approved, is not entitled to repeat that instruction and coursework. A student who has been admitted to a course, but who has not completed compulsory instruction and coursework or had these approved, is entitled to repeat that instruction and coursework, depending on available capacity.</w:delText>
        </w:r>
      </w:del>
    </w:p>
    <w:p w14:paraId="395C8891" w14:textId="77777777" w:rsidR="00463D25" w:rsidRPr="008446FC" w:rsidRDefault="00463D25" w:rsidP="00463D25">
      <w:pPr>
        <w:rPr>
          <w:sz w:val="36"/>
          <w:szCs w:val="36"/>
          <w:lang w:val="en-US"/>
          <w:rPrChange w:id="112" w:author="Peder Ressem Østring" w:date="2025-01-29T15:52:00Z">
            <w:rPr>
              <w:lang w:val="en-US"/>
            </w:rPr>
          </w:rPrChange>
        </w:rPr>
      </w:pPr>
      <w:r w:rsidRPr="008446FC">
        <w:rPr>
          <w:sz w:val="36"/>
          <w:szCs w:val="36"/>
          <w:lang w:val="en-US"/>
          <w:rPrChange w:id="113" w:author="Peder Ressem Østring" w:date="2025-01-29T15:52:00Z">
            <w:rPr>
              <w:lang w:val="en-US"/>
            </w:rPr>
          </w:rPrChange>
        </w:rPr>
        <w:t>Examination</w:t>
      </w:r>
    </w:p>
    <w:p w14:paraId="2DF0019D" w14:textId="77777777" w:rsidR="00463D25" w:rsidRPr="00463D25" w:rsidRDefault="00463D25" w:rsidP="00463D25">
      <w:pPr>
        <w:rPr>
          <w:lang w:val="en-US"/>
        </w:rPr>
      </w:pPr>
      <w:r w:rsidRPr="00463D25">
        <w:rPr>
          <w:lang w:val="en-US"/>
        </w:rPr>
        <w:t>A 4-hour school exam.</w:t>
      </w:r>
    </w:p>
    <w:p w14:paraId="6B7A9CD4" w14:textId="77777777" w:rsidR="00463D25" w:rsidRPr="00463D25" w:rsidRDefault="00463D25" w:rsidP="00463D25">
      <w:pPr>
        <w:rPr>
          <w:lang w:val="en-US"/>
        </w:rPr>
      </w:pPr>
      <w:hyperlink r:id="rId8" w:history="1">
        <w:r w:rsidRPr="00463D25">
          <w:rPr>
            <w:rStyle w:val="Hyperlink"/>
            <w:lang w:val="en-US"/>
          </w:rPr>
          <w:t>Previous exams</w:t>
        </w:r>
      </w:hyperlink>
    </w:p>
    <w:p w14:paraId="59DF6514" w14:textId="77777777" w:rsidR="00463D25" w:rsidRPr="00463D25" w:rsidRDefault="00463D25" w:rsidP="00463D25">
      <w:pPr>
        <w:rPr>
          <w:lang w:val="en-US"/>
        </w:rPr>
      </w:pPr>
      <w:hyperlink r:id="rId9" w:history="1">
        <w:r w:rsidRPr="00463D25">
          <w:rPr>
            <w:rStyle w:val="Hyperlink"/>
            <w:lang w:val="en-US"/>
          </w:rPr>
          <w:t>Guidelines for writing a school exam (English)</w:t>
        </w:r>
      </w:hyperlink>
    </w:p>
    <w:p w14:paraId="6A35980A" w14:textId="77777777" w:rsidR="00463D25" w:rsidRPr="00463D25" w:rsidRDefault="00463D25" w:rsidP="00463D25">
      <w:pPr>
        <w:rPr>
          <w:lang w:val="en-US"/>
        </w:rPr>
      </w:pPr>
      <w:hyperlink r:id="rId10" w:history="1">
        <w:r w:rsidRPr="00463D25">
          <w:rPr>
            <w:rStyle w:val="Hyperlink"/>
            <w:lang w:val="en-US"/>
          </w:rPr>
          <w:t>Guidelines for writing a school exam (Norwegian)</w:t>
        </w:r>
      </w:hyperlink>
    </w:p>
    <w:p w14:paraId="2516A76E" w14:textId="77777777" w:rsidR="00463D25" w:rsidRPr="008446FC" w:rsidRDefault="00463D25" w:rsidP="00463D25">
      <w:pPr>
        <w:rPr>
          <w:sz w:val="28"/>
          <w:szCs w:val="28"/>
          <w:lang w:val="en-US"/>
          <w:rPrChange w:id="114" w:author="Peder Ressem Østring" w:date="2025-01-29T15:52:00Z">
            <w:rPr>
              <w:lang w:val="en-US"/>
            </w:rPr>
          </w:rPrChange>
        </w:rPr>
      </w:pPr>
      <w:r w:rsidRPr="008446FC">
        <w:rPr>
          <w:sz w:val="28"/>
          <w:szCs w:val="28"/>
          <w:lang w:val="en-US"/>
          <w:rPrChange w:id="115" w:author="Peder Ressem Østring" w:date="2025-01-29T15:52:00Z">
            <w:rPr>
              <w:lang w:val="en-US"/>
            </w:rPr>
          </w:rPrChange>
        </w:rPr>
        <w:t>Examination support material</w:t>
      </w:r>
    </w:p>
    <w:p w14:paraId="7121DABC" w14:textId="77777777" w:rsidR="00463D25" w:rsidRPr="00463D25" w:rsidRDefault="00463D25" w:rsidP="00463D25">
      <w:pPr>
        <w:rPr>
          <w:lang w:val="en-US"/>
        </w:rPr>
      </w:pPr>
      <w:r w:rsidRPr="00463D25">
        <w:rPr>
          <w:lang w:val="en-US"/>
        </w:rPr>
        <w:t>Students may use dictionaries at this exam. Dictionaries must be handed in before the examination. Please read </w:t>
      </w:r>
      <w:hyperlink r:id="rId11" w:history="1">
        <w:r w:rsidRPr="00463D25">
          <w:rPr>
            <w:rStyle w:val="Hyperlink"/>
            <w:lang w:val="en-US"/>
          </w:rPr>
          <w:t>regulations for dictionaries permitted at the examination</w:t>
        </w:r>
      </w:hyperlink>
      <w:r w:rsidRPr="00463D25">
        <w:rPr>
          <w:lang w:val="en-US"/>
        </w:rPr>
        <w:t>.</w:t>
      </w:r>
    </w:p>
    <w:p w14:paraId="3AD14BD8" w14:textId="77777777" w:rsidR="00463D25" w:rsidRPr="008446FC" w:rsidRDefault="00463D25" w:rsidP="00463D25">
      <w:pPr>
        <w:rPr>
          <w:sz w:val="28"/>
          <w:szCs w:val="28"/>
          <w:lang w:val="en-US"/>
          <w:rPrChange w:id="116" w:author="Peder Ressem Østring" w:date="2025-01-29T15:52:00Z">
            <w:rPr>
              <w:lang w:val="en-US"/>
            </w:rPr>
          </w:rPrChange>
        </w:rPr>
      </w:pPr>
      <w:r w:rsidRPr="008446FC">
        <w:rPr>
          <w:sz w:val="28"/>
          <w:szCs w:val="28"/>
          <w:lang w:val="en-US"/>
          <w:rPrChange w:id="117" w:author="Peder Ressem Østring" w:date="2025-01-29T15:52:00Z">
            <w:rPr>
              <w:lang w:val="en-US"/>
            </w:rPr>
          </w:rPrChange>
        </w:rPr>
        <w:t>Language of examination</w:t>
      </w:r>
    </w:p>
    <w:p w14:paraId="0A576687" w14:textId="198DBF58" w:rsidR="00463D25" w:rsidRPr="00463D25" w:rsidRDefault="00463D25" w:rsidP="00463D25">
      <w:pPr>
        <w:rPr>
          <w:lang w:val="en-US"/>
        </w:rPr>
      </w:pPr>
      <w:r w:rsidRPr="00463D25">
        <w:rPr>
          <w:lang w:val="en-US"/>
        </w:rPr>
        <w:t>The examination text is given in English.</w:t>
      </w:r>
      <w:ins w:id="118" w:author="Peder Ressem Østring" w:date="2025-01-29T15:53:00Z">
        <w:r w:rsidR="008446FC">
          <w:rPr>
            <w:lang w:val="en-US"/>
          </w:rPr>
          <w:t xml:space="preserve"> </w:t>
        </w:r>
      </w:ins>
      <w:r w:rsidRPr="00463D25">
        <w:rPr>
          <w:lang w:val="en-US"/>
        </w:rPr>
        <w:t>You may submit your response in Norwegian, Swedish, Danish or English.</w:t>
      </w:r>
    </w:p>
    <w:p w14:paraId="56050057" w14:textId="77777777" w:rsidR="00463D25" w:rsidRPr="008446FC" w:rsidRDefault="00463D25" w:rsidP="00463D25">
      <w:pPr>
        <w:rPr>
          <w:sz w:val="28"/>
          <w:szCs w:val="28"/>
          <w:lang w:val="en-US"/>
          <w:rPrChange w:id="119" w:author="Peder Ressem Østring" w:date="2025-01-29T15:52:00Z">
            <w:rPr>
              <w:lang w:val="en-US"/>
            </w:rPr>
          </w:rPrChange>
        </w:rPr>
      </w:pPr>
      <w:r w:rsidRPr="008446FC">
        <w:rPr>
          <w:sz w:val="28"/>
          <w:szCs w:val="28"/>
          <w:lang w:val="en-US"/>
          <w:rPrChange w:id="120" w:author="Peder Ressem Østring" w:date="2025-01-29T15:52:00Z">
            <w:rPr>
              <w:lang w:val="en-US"/>
            </w:rPr>
          </w:rPrChange>
        </w:rPr>
        <w:t>Grading scale</w:t>
      </w:r>
    </w:p>
    <w:p w14:paraId="18EAE565" w14:textId="77777777" w:rsidR="00463D25" w:rsidRPr="00463D25" w:rsidRDefault="00463D25" w:rsidP="00463D25">
      <w:pPr>
        <w:rPr>
          <w:lang w:val="en-US"/>
        </w:rPr>
      </w:pPr>
      <w:r w:rsidRPr="00463D25">
        <w:rPr>
          <w:lang w:val="en-US"/>
        </w:rPr>
        <w:t xml:space="preserve">Grades are awarded on a scale from A to F, where A is the best grade and F is a </w:t>
      </w:r>
      <w:proofErr w:type="gramStart"/>
      <w:r w:rsidRPr="00463D25">
        <w:rPr>
          <w:lang w:val="en-US"/>
        </w:rPr>
        <w:t>fail</w:t>
      </w:r>
      <w:proofErr w:type="gramEnd"/>
      <w:r w:rsidRPr="00463D25">
        <w:rPr>
          <w:lang w:val="en-US"/>
        </w:rPr>
        <w:t>. Read more about </w:t>
      </w:r>
      <w:hyperlink r:id="rId12" w:history="1">
        <w:r w:rsidRPr="00463D25">
          <w:rPr>
            <w:rStyle w:val="Hyperlink"/>
            <w:lang w:val="en-US"/>
          </w:rPr>
          <w:t>the grading system</w:t>
        </w:r>
      </w:hyperlink>
      <w:r w:rsidRPr="00463D25">
        <w:rPr>
          <w:lang w:val="en-US"/>
        </w:rPr>
        <w:t>.</w:t>
      </w:r>
    </w:p>
    <w:p w14:paraId="066F1ABA" w14:textId="77777777" w:rsidR="00463D25" w:rsidRPr="008446FC" w:rsidRDefault="00463D25" w:rsidP="00463D25">
      <w:pPr>
        <w:rPr>
          <w:sz w:val="28"/>
          <w:szCs w:val="28"/>
          <w:lang w:val="en-US"/>
          <w:rPrChange w:id="121" w:author="Peder Ressem Østring" w:date="2025-01-29T15:53:00Z">
            <w:rPr>
              <w:lang w:val="en-US"/>
            </w:rPr>
          </w:rPrChange>
        </w:rPr>
      </w:pPr>
      <w:r w:rsidRPr="008446FC">
        <w:rPr>
          <w:sz w:val="28"/>
          <w:szCs w:val="28"/>
          <w:lang w:val="en-US"/>
          <w:rPrChange w:id="122" w:author="Peder Ressem Østring" w:date="2025-01-29T15:53:00Z">
            <w:rPr>
              <w:lang w:val="en-US"/>
            </w:rPr>
          </w:rPrChange>
        </w:rPr>
        <w:t xml:space="preserve">More about examinations at </w:t>
      </w:r>
      <w:proofErr w:type="spellStart"/>
      <w:r w:rsidRPr="008446FC">
        <w:rPr>
          <w:sz w:val="28"/>
          <w:szCs w:val="28"/>
          <w:lang w:val="en-US"/>
          <w:rPrChange w:id="123" w:author="Peder Ressem Østring" w:date="2025-01-29T15:53:00Z">
            <w:rPr>
              <w:lang w:val="en-US"/>
            </w:rPr>
          </w:rPrChange>
        </w:rPr>
        <w:t>UiO</w:t>
      </w:r>
      <w:proofErr w:type="spellEnd"/>
    </w:p>
    <w:p w14:paraId="6F610C89" w14:textId="77777777" w:rsidR="00463D25" w:rsidRPr="00463D25" w:rsidRDefault="00463D25" w:rsidP="00463D25">
      <w:pPr>
        <w:numPr>
          <w:ilvl w:val="0"/>
          <w:numId w:val="17"/>
        </w:numPr>
      </w:pPr>
      <w:hyperlink r:id="rId13" w:history="1">
        <w:proofErr w:type="spellStart"/>
        <w:r w:rsidRPr="00463D25">
          <w:rPr>
            <w:rStyle w:val="Hyperlink"/>
          </w:rPr>
          <w:t>Use</w:t>
        </w:r>
        <w:proofErr w:type="spellEnd"/>
        <w:r w:rsidRPr="00463D25">
          <w:rPr>
            <w:rStyle w:val="Hyperlink"/>
          </w:rPr>
          <w:t xml:space="preserve"> </w:t>
        </w:r>
        <w:proofErr w:type="spellStart"/>
        <w:r w:rsidRPr="00463D25">
          <w:rPr>
            <w:rStyle w:val="Hyperlink"/>
          </w:rPr>
          <w:t>of</w:t>
        </w:r>
        <w:proofErr w:type="spellEnd"/>
        <w:r w:rsidRPr="00463D25">
          <w:rPr>
            <w:rStyle w:val="Hyperlink"/>
          </w:rPr>
          <w:t xml:space="preserve"> </w:t>
        </w:r>
        <w:proofErr w:type="spellStart"/>
        <w:r w:rsidRPr="00463D25">
          <w:rPr>
            <w:rStyle w:val="Hyperlink"/>
          </w:rPr>
          <w:t>sources</w:t>
        </w:r>
        <w:proofErr w:type="spellEnd"/>
        <w:r w:rsidRPr="00463D25">
          <w:rPr>
            <w:rStyle w:val="Hyperlink"/>
          </w:rPr>
          <w:t xml:space="preserve"> and </w:t>
        </w:r>
        <w:proofErr w:type="spellStart"/>
        <w:r w:rsidRPr="00463D25">
          <w:rPr>
            <w:rStyle w:val="Hyperlink"/>
          </w:rPr>
          <w:t>citations</w:t>
        </w:r>
        <w:proofErr w:type="spellEnd"/>
      </w:hyperlink>
    </w:p>
    <w:p w14:paraId="792AE218" w14:textId="77777777" w:rsidR="00463D25" w:rsidRPr="00463D25" w:rsidRDefault="00463D25" w:rsidP="00463D25">
      <w:pPr>
        <w:numPr>
          <w:ilvl w:val="0"/>
          <w:numId w:val="17"/>
        </w:numPr>
        <w:rPr>
          <w:lang w:val="en-US"/>
        </w:rPr>
      </w:pPr>
      <w:hyperlink r:id="rId14" w:history="1">
        <w:r w:rsidRPr="00463D25">
          <w:rPr>
            <w:rStyle w:val="Hyperlink"/>
            <w:lang w:val="en-US"/>
          </w:rPr>
          <w:t>Special exam arrangements due to individual needs</w:t>
        </w:r>
      </w:hyperlink>
    </w:p>
    <w:p w14:paraId="7D30BC82" w14:textId="77777777" w:rsidR="00463D25" w:rsidRPr="00463D25" w:rsidRDefault="00463D25" w:rsidP="00463D25">
      <w:pPr>
        <w:numPr>
          <w:ilvl w:val="0"/>
          <w:numId w:val="17"/>
        </w:numPr>
      </w:pPr>
      <w:hyperlink r:id="rId15" w:history="1">
        <w:proofErr w:type="spellStart"/>
        <w:r w:rsidRPr="00463D25">
          <w:rPr>
            <w:rStyle w:val="Hyperlink"/>
          </w:rPr>
          <w:t>Withdrawal</w:t>
        </w:r>
        <w:proofErr w:type="spellEnd"/>
        <w:r w:rsidRPr="00463D25">
          <w:rPr>
            <w:rStyle w:val="Hyperlink"/>
          </w:rPr>
          <w:t xml:space="preserve"> from an </w:t>
        </w:r>
        <w:proofErr w:type="spellStart"/>
        <w:r w:rsidRPr="00463D25">
          <w:rPr>
            <w:rStyle w:val="Hyperlink"/>
          </w:rPr>
          <w:t>exam</w:t>
        </w:r>
        <w:proofErr w:type="spellEnd"/>
      </w:hyperlink>
    </w:p>
    <w:p w14:paraId="51BCC8ED" w14:textId="77777777" w:rsidR="00463D25" w:rsidRPr="00463D25" w:rsidRDefault="00463D25" w:rsidP="00463D25">
      <w:pPr>
        <w:numPr>
          <w:ilvl w:val="0"/>
          <w:numId w:val="17"/>
        </w:numPr>
      </w:pPr>
      <w:hyperlink r:id="rId16" w:history="1">
        <w:proofErr w:type="spellStart"/>
        <w:r w:rsidRPr="00463D25">
          <w:rPr>
            <w:rStyle w:val="Hyperlink"/>
          </w:rPr>
          <w:t>Illness</w:t>
        </w:r>
        <w:proofErr w:type="spellEnd"/>
        <w:r w:rsidRPr="00463D25">
          <w:rPr>
            <w:rStyle w:val="Hyperlink"/>
          </w:rPr>
          <w:t xml:space="preserve"> at </w:t>
        </w:r>
        <w:proofErr w:type="spellStart"/>
        <w:r w:rsidRPr="00463D25">
          <w:rPr>
            <w:rStyle w:val="Hyperlink"/>
          </w:rPr>
          <w:t>exams</w:t>
        </w:r>
        <w:proofErr w:type="spellEnd"/>
        <w:r w:rsidRPr="00463D25">
          <w:rPr>
            <w:rStyle w:val="Hyperlink"/>
          </w:rPr>
          <w:t xml:space="preserve"> / </w:t>
        </w:r>
        <w:proofErr w:type="spellStart"/>
        <w:r w:rsidRPr="00463D25">
          <w:rPr>
            <w:rStyle w:val="Hyperlink"/>
          </w:rPr>
          <w:t>postponed</w:t>
        </w:r>
        <w:proofErr w:type="spellEnd"/>
        <w:r w:rsidRPr="00463D25">
          <w:rPr>
            <w:rStyle w:val="Hyperlink"/>
          </w:rPr>
          <w:t xml:space="preserve"> </w:t>
        </w:r>
        <w:proofErr w:type="spellStart"/>
        <w:r w:rsidRPr="00463D25">
          <w:rPr>
            <w:rStyle w:val="Hyperlink"/>
          </w:rPr>
          <w:t>exams</w:t>
        </w:r>
        <w:proofErr w:type="spellEnd"/>
      </w:hyperlink>
    </w:p>
    <w:p w14:paraId="5275161F" w14:textId="77777777" w:rsidR="00463D25" w:rsidRPr="00463D25" w:rsidRDefault="00463D25" w:rsidP="00463D25">
      <w:pPr>
        <w:numPr>
          <w:ilvl w:val="0"/>
          <w:numId w:val="17"/>
        </w:numPr>
      </w:pPr>
      <w:hyperlink r:id="rId17" w:history="1">
        <w:proofErr w:type="spellStart"/>
        <w:r w:rsidRPr="00463D25">
          <w:rPr>
            <w:rStyle w:val="Hyperlink"/>
          </w:rPr>
          <w:t>Explanation</w:t>
        </w:r>
        <w:proofErr w:type="spellEnd"/>
        <w:r w:rsidRPr="00463D25">
          <w:rPr>
            <w:rStyle w:val="Hyperlink"/>
          </w:rPr>
          <w:t xml:space="preserve"> </w:t>
        </w:r>
        <w:proofErr w:type="spellStart"/>
        <w:r w:rsidRPr="00463D25">
          <w:rPr>
            <w:rStyle w:val="Hyperlink"/>
          </w:rPr>
          <w:t>of</w:t>
        </w:r>
        <w:proofErr w:type="spellEnd"/>
        <w:r w:rsidRPr="00463D25">
          <w:rPr>
            <w:rStyle w:val="Hyperlink"/>
          </w:rPr>
          <w:t xml:space="preserve"> grades and </w:t>
        </w:r>
        <w:proofErr w:type="spellStart"/>
        <w:r w:rsidRPr="00463D25">
          <w:rPr>
            <w:rStyle w:val="Hyperlink"/>
          </w:rPr>
          <w:t>appeals</w:t>
        </w:r>
        <w:proofErr w:type="spellEnd"/>
      </w:hyperlink>
    </w:p>
    <w:p w14:paraId="70DE7DEC" w14:textId="77777777" w:rsidR="00463D25" w:rsidRPr="00463D25" w:rsidRDefault="00463D25" w:rsidP="00463D25">
      <w:pPr>
        <w:numPr>
          <w:ilvl w:val="0"/>
          <w:numId w:val="17"/>
        </w:numPr>
      </w:pPr>
      <w:hyperlink r:id="rId18" w:history="1">
        <w:proofErr w:type="spellStart"/>
        <w:r w:rsidRPr="00463D25">
          <w:rPr>
            <w:rStyle w:val="Hyperlink"/>
          </w:rPr>
          <w:t>Resitting</w:t>
        </w:r>
        <w:proofErr w:type="spellEnd"/>
        <w:r w:rsidRPr="00463D25">
          <w:rPr>
            <w:rStyle w:val="Hyperlink"/>
          </w:rPr>
          <w:t xml:space="preserve"> an </w:t>
        </w:r>
        <w:proofErr w:type="spellStart"/>
        <w:r w:rsidRPr="00463D25">
          <w:rPr>
            <w:rStyle w:val="Hyperlink"/>
          </w:rPr>
          <w:t>exam</w:t>
        </w:r>
        <w:proofErr w:type="spellEnd"/>
      </w:hyperlink>
    </w:p>
    <w:p w14:paraId="2291BEB2" w14:textId="77777777" w:rsidR="00463D25" w:rsidRPr="00463D25" w:rsidRDefault="00463D25" w:rsidP="00463D25">
      <w:pPr>
        <w:numPr>
          <w:ilvl w:val="0"/>
          <w:numId w:val="17"/>
        </w:numPr>
      </w:pPr>
      <w:hyperlink r:id="rId19" w:history="1">
        <w:proofErr w:type="spellStart"/>
        <w:r w:rsidRPr="00463D25">
          <w:rPr>
            <w:rStyle w:val="Hyperlink"/>
          </w:rPr>
          <w:t>Cheating</w:t>
        </w:r>
        <w:proofErr w:type="spellEnd"/>
        <w:r w:rsidRPr="00463D25">
          <w:rPr>
            <w:rStyle w:val="Hyperlink"/>
          </w:rPr>
          <w:t>/</w:t>
        </w:r>
        <w:proofErr w:type="spellStart"/>
        <w:r w:rsidRPr="00463D25">
          <w:rPr>
            <w:rStyle w:val="Hyperlink"/>
          </w:rPr>
          <w:t>attempted</w:t>
        </w:r>
        <w:proofErr w:type="spellEnd"/>
        <w:r w:rsidRPr="00463D25">
          <w:rPr>
            <w:rStyle w:val="Hyperlink"/>
          </w:rPr>
          <w:t xml:space="preserve"> </w:t>
        </w:r>
        <w:proofErr w:type="spellStart"/>
        <w:r w:rsidRPr="00463D25">
          <w:rPr>
            <w:rStyle w:val="Hyperlink"/>
          </w:rPr>
          <w:t>cheating</w:t>
        </w:r>
        <w:proofErr w:type="spellEnd"/>
      </w:hyperlink>
    </w:p>
    <w:p w14:paraId="4C4D8529" w14:textId="77777777" w:rsidR="00463D25" w:rsidRPr="00463D25" w:rsidRDefault="00463D25" w:rsidP="00463D25">
      <w:pPr>
        <w:rPr>
          <w:lang w:val="en-US"/>
        </w:rPr>
      </w:pPr>
      <w:r w:rsidRPr="00463D25">
        <w:rPr>
          <w:lang w:val="en-US"/>
        </w:rPr>
        <w:t>You will find further guides and resources at </w:t>
      </w:r>
      <w:hyperlink r:id="rId20" w:history="1">
        <w:r w:rsidRPr="00463D25">
          <w:rPr>
            <w:rStyle w:val="Hyperlink"/>
            <w:lang w:val="en-US"/>
          </w:rPr>
          <w:t xml:space="preserve">the web page on examinations at </w:t>
        </w:r>
        <w:proofErr w:type="spellStart"/>
        <w:r w:rsidRPr="00463D25">
          <w:rPr>
            <w:rStyle w:val="Hyperlink"/>
            <w:lang w:val="en-US"/>
          </w:rPr>
          <w:t>UiO</w:t>
        </w:r>
        <w:proofErr w:type="spellEnd"/>
      </w:hyperlink>
      <w:r w:rsidRPr="00463D25">
        <w:rPr>
          <w:lang w:val="en-US"/>
        </w:rPr>
        <w:t>.</w:t>
      </w:r>
    </w:p>
    <w:p w14:paraId="7B29BC79" w14:textId="77777777" w:rsidR="002B7AF5" w:rsidRPr="00463D25" w:rsidRDefault="002B7AF5" w:rsidP="00463D25"/>
    <w:sectPr w:rsidR="002B7AF5" w:rsidRPr="00463D2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9F67DF"/>
    <w:multiLevelType w:val="multilevel"/>
    <w:tmpl w:val="43BE2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3F56D3"/>
    <w:multiLevelType w:val="multilevel"/>
    <w:tmpl w:val="344CC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B37EC6"/>
    <w:multiLevelType w:val="multilevel"/>
    <w:tmpl w:val="9ADC6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FD454C"/>
    <w:multiLevelType w:val="multilevel"/>
    <w:tmpl w:val="4B7C2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CAF76A4"/>
    <w:multiLevelType w:val="multilevel"/>
    <w:tmpl w:val="9BDCD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5372FF9"/>
    <w:multiLevelType w:val="multilevel"/>
    <w:tmpl w:val="419A3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63B33D5"/>
    <w:multiLevelType w:val="multilevel"/>
    <w:tmpl w:val="54F47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672015F"/>
    <w:multiLevelType w:val="multilevel"/>
    <w:tmpl w:val="79541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6BB6562"/>
    <w:multiLevelType w:val="multilevel"/>
    <w:tmpl w:val="412488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A2B3165"/>
    <w:multiLevelType w:val="multilevel"/>
    <w:tmpl w:val="5CFCA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B754215"/>
    <w:multiLevelType w:val="multilevel"/>
    <w:tmpl w:val="C1822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D620A13"/>
    <w:multiLevelType w:val="multilevel"/>
    <w:tmpl w:val="62AA9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0661C6F"/>
    <w:multiLevelType w:val="multilevel"/>
    <w:tmpl w:val="2500C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9597A79"/>
    <w:multiLevelType w:val="multilevel"/>
    <w:tmpl w:val="6C685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C712EE7"/>
    <w:multiLevelType w:val="multilevel"/>
    <w:tmpl w:val="255EF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0056994"/>
    <w:multiLevelType w:val="multilevel"/>
    <w:tmpl w:val="1CA2E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64E07E8"/>
    <w:multiLevelType w:val="multilevel"/>
    <w:tmpl w:val="07882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0C04BBF"/>
    <w:multiLevelType w:val="multilevel"/>
    <w:tmpl w:val="4A3C6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20D276B"/>
    <w:multiLevelType w:val="multilevel"/>
    <w:tmpl w:val="FCF25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1377999">
    <w:abstractNumId w:val="18"/>
  </w:num>
  <w:num w:numId="2" w16cid:durableId="1812402890">
    <w:abstractNumId w:val="3"/>
  </w:num>
  <w:num w:numId="3" w16cid:durableId="2008898794">
    <w:abstractNumId w:val="15"/>
  </w:num>
  <w:num w:numId="4" w16cid:durableId="1857578826">
    <w:abstractNumId w:val="8"/>
  </w:num>
  <w:num w:numId="5" w16cid:durableId="1838838415">
    <w:abstractNumId w:val="14"/>
  </w:num>
  <w:num w:numId="6" w16cid:durableId="855312302">
    <w:abstractNumId w:val="1"/>
  </w:num>
  <w:num w:numId="7" w16cid:durableId="610480508">
    <w:abstractNumId w:val="11"/>
  </w:num>
  <w:num w:numId="8" w16cid:durableId="1409571285">
    <w:abstractNumId w:val="4"/>
  </w:num>
  <w:num w:numId="9" w16cid:durableId="326246301">
    <w:abstractNumId w:val="10"/>
  </w:num>
  <w:num w:numId="10" w16cid:durableId="2081826586">
    <w:abstractNumId w:val="17"/>
  </w:num>
  <w:num w:numId="11" w16cid:durableId="603151577">
    <w:abstractNumId w:val="9"/>
  </w:num>
  <w:num w:numId="12" w16cid:durableId="1792748357">
    <w:abstractNumId w:val="6"/>
  </w:num>
  <w:num w:numId="13" w16cid:durableId="1582568484">
    <w:abstractNumId w:val="7"/>
  </w:num>
  <w:num w:numId="14" w16cid:durableId="1212418502">
    <w:abstractNumId w:val="12"/>
  </w:num>
  <w:num w:numId="15" w16cid:durableId="205993068">
    <w:abstractNumId w:val="5"/>
  </w:num>
  <w:num w:numId="16" w16cid:durableId="221061324">
    <w:abstractNumId w:val="13"/>
  </w:num>
  <w:num w:numId="17" w16cid:durableId="166485347">
    <w:abstractNumId w:val="16"/>
  </w:num>
  <w:num w:numId="18" w16cid:durableId="1740861786">
    <w:abstractNumId w:val="2"/>
  </w:num>
  <w:num w:numId="19" w16cid:durableId="724182008">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Peder Ressem Østring">
    <w15:presenceInfo w15:providerId="AD" w15:userId="S::pederro@uio.no::3783ba73-bbf5-4622-9aaf-2ebf99c6582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9"/>
  <w:proofState w:spelling="clean" w:grammar="clean"/>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3D25"/>
    <w:rsid w:val="000109E4"/>
    <w:rsid w:val="00091772"/>
    <w:rsid w:val="0017252F"/>
    <w:rsid w:val="00177FA7"/>
    <w:rsid w:val="00247A17"/>
    <w:rsid w:val="002B7AF5"/>
    <w:rsid w:val="00391A26"/>
    <w:rsid w:val="00463D25"/>
    <w:rsid w:val="004911B5"/>
    <w:rsid w:val="00531840"/>
    <w:rsid w:val="005C5147"/>
    <w:rsid w:val="006806B3"/>
    <w:rsid w:val="006F58C4"/>
    <w:rsid w:val="00705F9A"/>
    <w:rsid w:val="00743FD4"/>
    <w:rsid w:val="00757596"/>
    <w:rsid w:val="007F0C08"/>
    <w:rsid w:val="00807BFA"/>
    <w:rsid w:val="008446FC"/>
    <w:rsid w:val="008644F9"/>
    <w:rsid w:val="00907AB4"/>
    <w:rsid w:val="00A53927"/>
    <w:rsid w:val="00A62F63"/>
    <w:rsid w:val="00B62228"/>
    <w:rsid w:val="00B74182"/>
    <w:rsid w:val="00DF046D"/>
    <w:rsid w:val="00FC4647"/>
    <w:rsid w:val="00FE23F8"/>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BA97ED"/>
  <w15:chartTrackingRefBased/>
  <w15:docId w15:val="{C294BF09-E58D-42D7-B45D-379B4AA504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63D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63D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63D2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63D2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63D2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63D2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63D2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63D2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63D2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3D2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63D2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63D2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63D2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63D2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63D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63D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63D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63D25"/>
    <w:rPr>
      <w:rFonts w:eastAsiaTheme="majorEastAsia" w:cstheme="majorBidi"/>
      <w:color w:val="272727" w:themeColor="text1" w:themeTint="D8"/>
    </w:rPr>
  </w:style>
  <w:style w:type="paragraph" w:styleId="Title">
    <w:name w:val="Title"/>
    <w:basedOn w:val="Normal"/>
    <w:next w:val="Normal"/>
    <w:link w:val="TitleChar"/>
    <w:uiPriority w:val="10"/>
    <w:qFormat/>
    <w:rsid w:val="00463D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63D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63D2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63D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63D25"/>
    <w:pPr>
      <w:spacing w:before="160"/>
      <w:jc w:val="center"/>
    </w:pPr>
    <w:rPr>
      <w:i/>
      <w:iCs/>
      <w:color w:val="404040" w:themeColor="text1" w:themeTint="BF"/>
    </w:rPr>
  </w:style>
  <w:style w:type="character" w:customStyle="1" w:styleId="QuoteChar">
    <w:name w:val="Quote Char"/>
    <w:basedOn w:val="DefaultParagraphFont"/>
    <w:link w:val="Quote"/>
    <w:uiPriority w:val="29"/>
    <w:rsid w:val="00463D25"/>
    <w:rPr>
      <w:i/>
      <w:iCs/>
      <w:color w:val="404040" w:themeColor="text1" w:themeTint="BF"/>
    </w:rPr>
  </w:style>
  <w:style w:type="paragraph" w:styleId="ListParagraph">
    <w:name w:val="List Paragraph"/>
    <w:basedOn w:val="Normal"/>
    <w:uiPriority w:val="34"/>
    <w:qFormat/>
    <w:rsid w:val="00463D25"/>
    <w:pPr>
      <w:ind w:left="720"/>
      <w:contextualSpacing/>
    </w:pPr>
  </w:style>
  <w:style w:type="character" w:styleId="IntenseEmphasis">
    <w:name w:val="Intense Emphasis"/>
    <w:basedOn w:val="DefaultParagraphFont"/>
    <w:uiPriority w:val="21"/>
    <w:qFormat/>
    <w:rsid w:val="00463D25"/>
    <w:rPr>
      <w:i/>
      <w:iCs/>
      <w:color w:val="0F4761" w:themeColor="accent1" w:themeShade="BF"/>
    </w:rPr>
  </w:style>
  <w:style w:type="paragraph" w:styleId="IntenseQuote">
    <w:name w:val="Intense Quote"/>
    <w:basedOn w:val="Normal"/>
    <w:next w:val="Normal"/>
    <w:link w:val="IntenseQuoteChar"/>
    <w:uiPriority w:val="30"/>
    <w:qFormat/>
    <w:rsid w:val="00463D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63D25"/>
    <w:rPr>
      <w:i/>
      <w:iCs/>
      <w:color w:val="0F4761" w:themeColor="accent1" w:themeShade="BF"/>
    </w:rPr>
  </w:style>
  <w:style w:type="character" w:styleId="IntenseReference">
    <w:name w:val="Intense Reference"/>
    <w:basedOn w:val="DefaultParagraphFont"/>
    <w:uiPriority w:val="32"/>
    <w:qFormat/>
    <w:rsid w:val="00463D25"/>
    <w:rPr>
      <w:b/>
      <w:bCs/>
      <w:smallCaps/>
      <w:color w:val="0F4761" w:themeColor="accent1" w:themeShade="BF"/>
      <w:spacing w:val="5"/>
    </w:rPr>
  </w:style>
  <w:style w:type="character" w:styleId="Hyperlink">
    <w:name w:val="Hyperlink"/>
    <w:basedOn w:val="DefaultParagraphFont"/>
    <w:uiPriority w:val="99"/>
    <w:unhideWhenUsed/>
    <w:rsid w:val="00463D25"/>
    <w:rPr>
      <w:color w:val="467886" w:themeColor="hyperlink"/>
      <w:u w:val="single"/>
    </w:rPr>
  </w:style>
  <w:style w:type="character" w:styleId="UnresolvedMention">
    <w:name w:val="Unresolved Mention"/>
    <w:basedOn w:val="DefaultParagraphFont"/>
    <w:uiPriority w:val="99"/>
    <w:semiHidden/>
    <w:unhideWhenUsed/>
    <w:rsid w:val="00463D25"/>
    <w:rPr>
      <w:color w:val="605E5C"/>
      <w:shd w:val="clear" w:color="auto" w:fill="E1DFDD"/>
    </w:rPr>
  </w:style>
  <w:style w:type="paragraph" w:styleId="Revision">
    <w:name w:val="Revision"/>
    <w:hidden/>
    <w:uiPriority w:val="99"/>
    <w:semiHidden/>
    <w:rsid w:val="00463D2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0088599">
      <w:bodyDiv w:val="1"/>
      <w:marLeft w:val="0"/>
      <w:marRight w:val="0"/>
      <w:marTop w:val="0"/>
      <w:marBottom w:val="0"/>
      <w:divBdr>
        <w:top w:val="none" w:sz="0" w:space="0" w:color="auto"/>
        <w:left w:val="none" w:sz="0" w:space="0" w:color="auto"/>
        <w:bottom w:val="none" w:sz="0" w:space="0" w:color="auto"/>
        <w:right w:val="none" w:sz="0" w:space="0" w:color="auto"/>
      </w:divBdr>
      <w:divsChild>
        <w:div w:id="1426924635">
          <w:marLeft w:val="0"/>
          <w:marRight w:val="0"/>
          <w:marTop w:val="0"/>
          <w:marBottom w:val="0"/>
          <w:divBdr>
            <w:top w:val="none" w:sz="0" w:space="0" w:color="auto"/>
            <w:left w:val="none" w:sz="0" w:space="0" w:color="auto"/>
            <w:bottom w:val="none" w:sz="0" w:space="0" w:color="auto"/>
            <w:right w:val="none" w:sz="0" w:space="0" w:color="auto"/>
          </w:divBdr>
          <w:divsChild>
            <w:div w:id="1879051641">
              <w:marLeft w:val="0"/>
              <w:marRight w:val="0"/>
              <w:marTop w:val="0"/>
              <w:marBottom w:val="0"/>
              <w:divBdr>
                <w:top w:val="none" w:sz="0" w:space="0" w:color="auto"/>
                <w:left w:val="none" w:sz="0" w:space="0" w:color="auto"/>
                <w:bottom w:val="none" w:sz="0" w:space="0" w:color="auto"/>
                <w:right w:val="none" w:sz="0" w:space="0" w:color="auto"/>
              </w:divBdr>
              <w:divsChild>
                <w:div w:id="1614551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9605934">
          <w:marLeft w:val="0"/>
          <w:marRight w:val="0"/>
          <w:marTop w:val="0"/>
          <w:marBottom w:val="0"/>
          <w:divBdr>
            <w:top w:val="none" w:sz="0" w:space="0" w:color="auto"/>
            <w:left w:val="none" w:sz="0" w:space="0" w:color="auto"/>
            <w:bottom w:val="none" w:sz="0" w:space="0" w:color="auto"/>
            <w:right w:val="none" w:sz="0" w:space="0" w:color="auto"/>
          </w:divBdr>
          <w:divsChild>
            <w:div w:id="1007289234">
              <w:marLeft w:val="0"/>
              <w:marRight w:val="0"/>
              <w:marTop w:val="0"/>
              <w:marBottom w:val="900"/>
              <w:divBdr>
                <w:top w:val="none" w:sz="0" w:space="0" w:color="auto"/>
                <w:left w:val="none" w:sz="0" w:space="0" w:color="auto"/>
                <w:bottom w:val="none" w:sz="0" w:space="0" w:color="auto"/>
                <w:right w:val="none" w:sz="0" w:space="0" w:color="auto"/>
              </w:divBdr>
            </w:div>
          </w:divsChild>
        </w:div>
        <w:div w:id="2101564770">
          <w:marLeft w:val="0"/>
          <w:marRight w:val="0"/>
          <w:marTop w:val="0"/>
          <w:marBottom w:val="900"/>
          <w:divBdr>
            <w:top w:val="none" w:sz="0" w:space="0" w:color="auto"/>
            <w:left w:val="none" w:sz="0" w:space="0" w:color="auto"/>
            <w:bottom w:val="none" w:sz="0" w:space="0" w:color="auto"/>
            <w:right w:val="none" w:sz="0" w:space="0" w:color="auto"/>
          </w:divBdr>
          <w:divsChild>
            <w:div w:id="682827504">
              <w:marLeft w:val="0"/>
              <w:marRight w:val="0"/>
              <w:marTop w:val="0"/>
              <w:marBottom w:val="0"/>
              <w:divBdr>
                <w:top w:val="none" w:sz="0" w:space="0" w:color="auto"/>
                <w:left w:val="none" w:sz="0" w:space="0" w:color="auto"/>
                <w:bottom w:val="none" w:sz="0" w:space="0" w:color="auto"/>
                <w:right w:val="none" w:sz="0" w:space="0" w:color="auto"/>
              </w:divBdr>
              <w:divsChild>
                <w:div w:id="348603356">
                  <w:marLeft w:val="0"/>
                  <w:marRight w:val="0"/>
                  <w:marTop w:val="0"/>
                  <w:marBottom w:val="750"/>
                  <w:divBdr>
                    <w:top w:val="none" w:sz="0" w:space="0" w:color="auto"/>
                    <w:left w:val="none" w:sz="0" w:space="0" w:color="auto"/>
                    <w:bottom w:val="none" w:sz="0" w:space="0" w:color="auto"/>
                    <w:right w:val="none" w:sz="0" w:space="0" w:color="auto"/>
                  </w:divBdr>
                </w:div>
                <w:div w:id="1399670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4114">
          <w:marLeft w:val="0"/>
          <w:marRight w:val="0"/>
          <w:marTop w:val="0"/>
          <w:marBottom w:val="1575"/>
          <w:divBdr>
            <w:top w:val="none" w:sz="0" w:space="0" w:color="auto"/>
            <w:left w:val="none" w:sz="0" w:space="0" w:color="auto"/>
            <w:bottom w:val="none" w:sz="0" w:space="0" w:color="auto"/>
            <w:right w:val="none" w:sz="0" w:space="0" w:color="auto"/>
          </w:divBdr>
          <w:divsChild>
            <w:div w:id="1473213566">
              <w:marLeft w:val="0"/>
              <w:marRight w:val="0"/>
              <w:marTop w:val="0"/>
              <w:marBottom w:val="0"/>
              <w:divBdr>
                <w:top w:val="none" w:sz="0" w:space="0" w:color="auto"/>
                <w:left w:val="none" w:sz="0" w:space="0" w:color="auto"/>
                <w:bottom w:val="none" w:sz="0" w:space="0" w:color="auto"/>
                <w:right w:val="none" w:sz="0" w:space="0" w:color="auto"/>
              </w:divBdr>
            </w:div>
            <w:div w:id="742679275">
              <w:marLeft w:val="0"/>
              <w:marRight w:val="0"/>
              <w:marTop w:val="0"/>
              <w:marBottom w:val="0"/>
              <w:divBdr>
                <w:top w:val="none" w:sz="0" w:space="0" w:color="auto"/>
                <w:left w:val="none" w:sz="0" w:space="0" w:color="auto"/>
                <w:bottom w:val="none" w:sz="0" w:space="0" w:color="auto"/>
                <w:right w:val="none" w:sz="0" w:space="0" w:color="auto"/>
              </w:divBdr>
              <w:divsChild>
                <w:div w:id="1088695944">
                  <w:marLeft w:val="0"/>
                  <w:marRight w:val="0"/>
                  <w:marTop w:val="0"/>
                  <w:marBottom w:val="0"/>
                  <w:divBdr>
                    <w:top w:val="none" w:sz="0" w:space="0" w:color="auto"/>
                    <w:left w:val="none" w:sz="0" w:space="0" w:color="auto"/>
                    <w:bottom w:val="none" w:sz="0" w:space="0" w:color="auto"/>
                    <w:right w:val="none" w:sz="0" w:space="0" w:color="auto"/>
                  </w:divBdr>
                </w:div>
              </w:divsChild>
            </w:div>
            <w:div w:id="2095007622">
              <w:marLeft w:val="0"/>
              <w:marRight w:val="0"/>
              <w:marTop w:val="0"/>
              <w:marBottom w:val="0"/>
              <w:divBdr>
                <w:top w:val="none" w:sz="0" w:space="0" w:color="auto"/>
                <w:left w:val="none" w:sz="0" w:space="0" w:color="auto"/>
                <w:bottom w:val="none" w:sz="0" w:space="0" w:color="auto"/>
                <w:right w:val="none" w:sz="0" w:space="0" w:color="auto"/>
              </w:divBdr>
              <w:divsChild>
                <w:div w:id="1517578914">
                  <w:marLeft w:val="0"/>
                  <w:marRight w:val="0"/>
                  <w:marTop w:val="0"/>
                  <w:marBottom w:val="0"/>
                  <w:divBdr>
                    <w:top w:val="none" w:sz="0" w:space="0" w:color="auto"/>
                    <w:left w:val="none" w:sz="0" w:space="0" w:color="auto"/>
                    <w:bottom w:val="none" w:sz="0" w:space="0" w:color="auto"/>
                    <w:right w:val="none" w:sz="0" w:space="0" w:color="auto"/>
                  </w:divBdr>
                  <w:divsChild>
                    <w:div w:id="664552538">
                      <w:marLeft w:val="0"/>
                      <w:marRight w:val="0"/>
                      <w:marTop w:val="0"/>
                      <w:marBottom w:val="1200"/>
                      <w:divBdr>
                        <w:top w:val="none" w:sz="0" w:space="0" w:color="auto"/>
                        <w:left w:val="none" w:sz="0" w:space="0" w:color="auto"/>
                        <w:bottom w:val="none" w:sz="0" w:space="0" w:color="auto"/>
                        <w:right w:val="none" w:sz="0" w:space="0" w:color="auto"/>
                      </w:divBdr>
                      <w:divsChild>
                        <w:div w:id="1798598397">
                          <w:marLeft w:val="0"/>
                          <w:marRight w:val="0"/>
                          <w:marTop w:val="0"/>
                          <w:marBottom w:val="225"/>
                          <w:divBdr>
                            <w:top w:val="none" w:sz="0" w:space="0" w:color="auto"/>
                            <w:left w:val="none" w:sz="0" w:space="0" w:color="auto"/>
                            <w:bottom w:val="none" w:sz="0" w:space="0" w:color="auto"/>
                            <w:right w:val="none" w:sz="0" w:space="0" w:color="auto"/>
                          </w:divBdr>
                        </w:div>
                        <w:div w:id="466775230">
                          <w:marLeft w:val="0"/>
                          <w:marRight w:val="0"/>
                          <w:marTop w:val="0"/>
                          <w:marBottom w:val="225"/>
                          <w:divBdr>
                            <w:top w:val="none" w:sz="0" w:space="0" w:color="auto"/>
                            <w:left w:val="none" w:sz="0" w:space="0" w:color="auto"/>
                            <w:bottom w:val="none" w:sz="0" w:space="0" w:color="auto"/>
                            <w:right w:val="none" w:sz="0" w:space="0" w:color="auto"/>
                          </w:divBdr>
                        </w:div>
                        <w:div w:id="1223562372">
                          <w:marLeft w:val="0"/>
                          <w:marRight w:val="0"/>
                          <w:marTop w:val="0"/>
                          <w:marBottom w:val="0"/>
                          <w:divBdr>
                            <w:top w:val="none" w:sz="0" w:space="0" w:color="auto"/>
                            <w:left w:val="none" w:sz="0" w:space="0" w:color="auto"/>
                            <w:bottom w:val="none" w:sz="0" w:space="0" w:color="auto"/>
                            <w:right w:val="none" w:sz="0" w:space="0" w:color="auto"/>
                          </w:divBdr>
                        </w:div>
                      </w:divsChild>
                    </w:div>
                    <w:div w:id="1879659841">
                      <w:marLeft w:val="0"/>
                      <w:marRight w:val="0"/>
                      <w:marTop w:val="0"/>
                      <w:marBottom w:val="1200"/>
                      <w:divBdr>
                        <w:top w:val="none" w:sz="0" w:space="0" w:color="auto"/>
                        <w:left w:val="none" w:sz="0" w:space="0" w:color="auto"/>
                        <w:bottom w:val="none" w:sz="0" w:space="0" w:color="auto"/>
                        <w:right w:val="none" w:sz="0" w:space="0" w:color="auto"/>
                      </w:divBdr>
                    </w:div>
                    <w:div w:id="1918518752">
                      <w:marLeft w:val="0"/>
                      <w:marRight w:val="0"/>
                      <w:marTop w:val="0"/>
                      <w:marBottom w:val="0"/>
                      <w:divBdr>
                        <w:top w:val="none" w:sz="0" w:space="0" w:color="auto"/>
                        <w:left w:val="none" w:sz="0" w:space="0" w:color="auto"/>
                        <w:bottom w:val="none" w:sz="0" w:space="0" w:color="auto"/>
                        <w:right w:val="none" w:sz="0" w:space="0" w:color="auto"/>
                      </w:divBdr>
                    </w:div>
                    <w:div w:id="945767163">
                      <w:marLeft w:val="0"/>
                      <w:marRight w:val="0"/>
                      <w:marTop w:val="0"/>
                      <w:marBottom w:val="0"/>
                      <w:divBdr>
                        <w:top w:val="single" w:sz="6" w:space="30" w:color="000000"/>
                        <w:left w:val="none" w:sz="0" w:space="0" w:color="auto"/>
                        <w:bottom w:val="none" w:sz="0" w:space="0" w:color="auto"/>
                        <w:right w:val="none" w:sz="0" w:space="0" w:color="auto"/>
                      </w:divBdr>
                    </w:div>
                    <w:div w:id="1117676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6640343">
          <w:marLeft w:val="0"/>
          <w:marRight w:val="0"/>
          <w:marTop w:val="0"/>
          <w:marBottom w:val="0"/>
          <w:divBdr>
            <w:top w:val="none" w:sz="0" w:space="0" w:color="auto"/>
            <w:left w:val="none" w:sz="0" w:space="0" w:color="auto"/>
            <w:bottom w:val="none" w:sz="0" w:space="0" w:color="auto"/>
            <w:right w:val="none" w:sz="0" w:space="0" w:color="auto"/>
          </w:divBdr>
          <w:divsChild>
            <w:div w:id="885871644">
              <w:marLeft w:val="0"/>
              <w:marRight w:val="0"/>
              <w:marTop w:val="0"/>
              <w:marBottom w:val="0"/>
              <w:divBdr>
                <w:top w:val="none" w:sz="0" w:space="0" w:color="auto"/>
                <w:left w:val="none" w:sz="0" w:space="0" w:color="auto"/>
                <w:bottom w:val="none" w:sz="0" w:space="0" w:color="auto"/>
                <w:right w:val="none" w:sz="0" w:space="0" w:color="auto"/>
              </w:divBdr>
              <w:divsChild>
                <w:div w:id="582877497">
                  <w:marLeft w:val="0"/>
                  <w:marRight w:val="0"/>
                  <w:marTop w:val="0"/>
                  <w:marBottom w:val="0"/>
                  <w:divBdr>
                    <w:top w:val="none" w:sz="0" w:space="0" w:color="auto"/>
                    <w:left w:val="none" w:sz="0" w:space="0" w:color="auto"/>
                    <w:bottom w:val="none" w:sz="0" w:space="0" w:color="auto"/>
                    <w:right w:val="none" w:sz="0" w:space="0" w:color="auto"/>
                  </w:divBdr>
                </w:div>
                <w:div w:id="485098656">
                  <w:marLeft w:val="0"/>
                  <w:marRight w:val="0"/>
                  <w:marTop w:val="0"/>
                  <w:marBottom w:val="0"/>
                  <w:divBdr>
                    <w:top w:val="none" w:sz="0" w:space="0" w:color="auto"/>
                    <w:left w:val="none" w:sz="0" w:space="0" w:color="auto"/>
                    <w:bottom w:val="none" w:sz="0" w:space="0" w:color="auto"/>
                    <w:right w:val="none" w:sz="0" w:space="0" w:color="auto"/>
                  </w:divBdr>
                  <w:divsChild>
                    <w:div w:id="1797482399">
                      <w:marLeft w:val="0"/>
                      <w:marRight w:val="0"/>
                      <w:marTop w:val="0"/>
                      <w:marBottom w:val="0"/>
                      <w:divBdr>
                        <w:top w:val="none" w:sz="0" w:space="0" w:color="auto"/>
                        <w:left w:val="none" w:sz="0" w:space="0" w:color="auto"/>
                        <w:bottom w:val="none" w:sz="0" w:space="0" w:color="auto"/>
                        <w:right w:val="none" w:sz="0" w:space="0" w:color="auto"/>
                      </w:divBdr>
                    </w:div>
                    <w:div w:id="1570115682">
                      <w:marLeft w:val="0"/>
                      <w:marRight w:val="0"/>
                      <w:marTop w:val="0"/>
                      <w:marBottom w:val="0"/>
                      <w:divBdr>
                        <w:top w:val="none" w:sz="0" w:space="0" w:color="auto"/>
                        <w:left w:val="none" w:sz="0" w:space="0" w:color="auto"/>
                        <w:bottom w:val="none" w:sz="0" w:space="0" w:color="auto"/>
                        <w:right w:val="none" w:sz="0" w:space="0" w:color="auto"/>
                      </w:divBdr>
                    </w:div>
                  </w:divsChild>
                </w:div>
                <w:div w:id="528026402">
                  <w:marLeft w:val="0"/>
                  <w:marRight w:val="0"/>
                  <w:marTop w:val="0"/>
                  <w:marBottom w:val="0"/>
                  <w:divBdr>
                    <w:top w:val="none" w:sz="0" w:space="0" w:color="auto"/>
                    <w:left w:val="none" w:sz="0" w:space="0" w:color="auto"/>
                    <w:bottom w:val="none" w:sz="0" w:space="0" w:color="auto"/>
                    <w:right w:val="none" w:sz="0" w:space="0" w:color="auto"/>
                  </w:divBdr>
                  <w:divsChild>
                    <w:div w:id="158153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5934192">
      <w:bodyDiv w:val="1"/>
      <w:marLeft w:val="0"/>
      <w:marRight w:val="0"/>
      <w:marTop w:val="0"/>
      <w:marBottom w:val="0"/>
      <w:divBdr>
        <w:top w:val="none" w:sz="0" w:space="0" w:color="auto"/>
        <w:left w:val="none" w:sz="0" w:space="0" w:color="auto"/>
        <w:bottom w:val="none" w:sz="0" w:space="0" w:color="auto"/>
        <w:right w:val="none" w:sz="0" w:space="0" w:color="auto"/>
      </w:divBdr>
      <w:divsChild>
        <w:div w:id="282925468">
          <w:marLeft w:val="0"/>
          <w:marRight w:val="0"/>
          <w:marTop w:val="0"/>
          <w:marBottom w:val="0"/>
          <w:divBdr>
            <w:top w:val="none" w:sz="0" w:space="0" w:color="auto"/>
            <w:left w:val="none" w:sz="0" w:space="0" w:color="auto"/>
            <w:bottom w:val="none" w:sz="0" w:space="0" w:color="auto"/>
            <w:right w:val="none" w:sz="0" w:space="0" w:color="auto"/>
          </w:divBdr>
          <w:divsChild>
            <w:div w:id="2118407351">
              <w:marLeft w:val="0"/>
              <w:marRight w:val="0"/>
              <w:marTop w:val="0"/>
              <w:marBottom w:val="0"/>
              <w:divBdr>
                <w:top w:val="none" w:sz="0" w:space="0" w:color="auto"/>
                <w:left w:val="none" w:sz="0" w:space="0" w:color="auto"/>
                <w:bottom w:val="none" w:sz="0" w:space="0" w:color="auto"/>
                <w:right w:val="none" w:sz="0" w:space="0" w:color="auto"/>
              </w:divBdr>
              <w:divsChild>
                <w:div w:id="11802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6901527">
          <w:marLeft w:val="0"/>
          <w:marRight w:val="0"/>
          <w:marTop w:val="0"/>
          <w:marBottom w:val="0"/>
          <w:divBdr>
            <w:top w:val="none" w:sz="0" w:space="0" w:color="auto"/>
            <w:left w:val="none" w:sz="0" w:space="0" w:color="auto"/>
            <w:bottom w:val="none" w:sz="0" w:space="0" w:color="auto"/>
            <w:right w:val="none" w:sz="0" w:space="0" w:color="auto"/>
          </w:divBdr>
          <w:divsChild>
            <w:div w:id="53503830">
              <w:marLeft w:val="0"/>
              <w:marRight w:val="0"/>
              <w:marTop w:val="0"/>
              <w:marBottom w:val="900"/>
              <w:divBdr>
                <w:top w:val="none" w:sz="0" w:space="0" w:color="auto"/>
                <w:left w:val="none" w:sz="0" w:space="0" w:color="auto"/>
                <w:bottom w:val="none" w:sz="0" w:space="0" w:color="auto"/>
                <w:right w:val="none" w:sz="0" w:space="0" w:color="auto"/>
              </w:divBdr>
            </w:div>
          </w:divsChild>
        </w:div>
        <w:div w:id="92364612">
          <w:marLeft w:val="0"/>
          <w:marRight w:val="0"/>
          <w:marTop w:val="0"/>
          <w:marBottom w:val="900"/>
          <w:divBdr>
            <w:top w:val="none" w:sz="0" w:space="0" w:color="auto"/>
            <w:left w:val="none" w:sz="0" w:space="0" w:color="auto"/>
            <w:bottom w:val="none" w:sz="0" w:space="0" w:color="auto"/>
            <w:right w:val="none" w:sz="0" w:space="0" w:color="auto"/>
          </w:divBdr>
          <w:divsChild>
            <w:div w:id="1618827277">
              <w:marLeft w:val="0"/>
              <w:marRight w:val="0"/>
              <w:marTop w:val="0"/>
              <w:marBottom w:val="0"/>
              <w:divBdr>
                <w:top w:val="none" w:sz="0" w:space="0" w:color="auto"/>
                <w:left w:val="none" w:sz="0" w:space="0" w:color="auto"/>
                <w:bottom w:val="none" w:sz="0" w:space="0" w:color="auto"/>
                <w:right w:val="none" w:sz="0" w:space="0" w:color="auto"/>
              </w:divBdr>
              <w:divsChild>
                <w:div w:id="541940593">
                  <w:marLeft w:val="0"/>
                  <w:marRight w:val="0"/>
                  <w:marTop w:val="0"/>
                  <w:marBottom w:val="750"/>
                  <w:divBdr>
                    <w:top w:val="none" w:sz="0" w:space="0" w:color="auto"/>
                    <w:left w:val="none" w:sz="0" w:space="0" w:color="auto"/>
                    <w:bottom w:val="none" w:sz="0" w:space="0" w:color="auto"/>
                    <w:right w:val="none" w:sz="0" w:space="0" w:color="auto"/>
                  </w:divBdr>
                </w:div>
                <w:div w:id="903443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479173">
          <w:marLeft w:val="0"/>
          <w:marRight w:val="0"/>
          <w:marTop w:val="0"/>
          <w:marBottom w:val="1575"/>
          <w:divBdr>
            <w:top w:val="none" w:sz="0" w:space="0" w:color="auto"/>
            <w:left w:val="none" w:sz="0" w:space="0" w:color="auto"/>
            <w:bottom w:val="none" w:sz="0" w:space="0" w:color="auto"/>
            <w:right w:val="none" w:sz="0" w:space="0" w:color="auto"/>
          </w:divBdr>
          <w:divsChild>
            <w:div w:id="773592148">
              <w:marLeft w:val="0"/>
              <w:marRight w:val="0"/>
              <w:marTop w:val="0"/>
              <w:marBottom w:val="0"/>
              <w:divBdr>
                <w:top w:val="none" w:sz="0" w:space="0" w:color="auto"/>
                <w:left w:val="none" w:sz="0" w:space="0" w:color="auto"/>
                <w:bottom w:val="none" w:sz="0" w:space="0" w:color="auto"/>
                <w:right w:val="none" w:sz="0" w:space="0" w:color="auto"/>
              </w:divBdr>
            </w:div>
            <w:div w:id="121269806">
              <w:marLeft w:val="0"/>
              <w:marRight w:val="0"/>
              <w:marTop w:val="0"/>
              <w:marBottom w:val="0"/>
              <w:divBdr>
                <w:top w:val="none" w:sz="0" w:space="0" w:color="auto"/>
                <w:left w:val="none" w:sz="0" w:space="0" w:color="auto"/>
                <w:bottom w:val="none" w:sz="0" w:space="0" w:color="auto"/>
                <w:right w:val="none" w:sz="0" w:space="0" w:color="auto"/>
              </w:divBdr>
              <w:divsChild>
                <w:div w:id="1836651298">
                  <w:marLeft w:val="0"/>
                  <w:marRight w:val="0"/>
                  <w:marTop w:val="0"/>
                  <w:marBottom w:val="0"/>
                  <w:divBdr>
                    <w:top w:val="none" w:sz="0" w:space="0" w:color="auto"/>
                    <w:left w:val="none" w:sz="0" w:space="0" w:color="auto"/>
                    <w:bottom w:val="none" w:sz="0" w:space="0" w:color="auto"/>
                    <w:right w:val="none" w:sz="0" w:space="0" w:color="auto"/>
                  </w:divBdr>
                </w:div>
              </w:divsChild>
            </w:div>
            <w:div w:id="1148202464">
              <w:marLeft w:val="0"/>
              <w:marRight w:val="0"/>
              <w:marTop w:val="0"/>
              <w:marBottom w:val="0"/>
              <w:divBdr>
                <w:top w:val="none" w:sz="0" w:space="0" w:color="auto"/>
                <w:left w:val="none" w:sz="0" w:space="0" w:color="auto"/>
                <w:bottom w:val="none" w:sz="0" w:space="0" w:color="auto"/>
                <w:right w:val="none" w:sz="0" w:space="0" w:color="auto"/>
              </w:divBdr>
              <w:divsChild>
                <w:div w:id="1296136886">
                  <w:marLeft w:val="0"/>
                  <w:marRight w:val="0"/>
                  <w:marTop w:val="0"/>
                  <w:marBottom w:val="0"/>
                  <w:divBdr>
                    <w:top w:val="none" w:sz="0" w:space="0" w:color="auto"/>
                    <w:left w:val="none" w:sz="0" w:space="0" w:color="auto"/>
                    <w:bottom w:val="none" w:sz="0" w:space="0" w:color="auto"/>
                    <w:right w:val="none" w:sz="0" w:space="0" w:color="auto"/>
                  </w:divBdr>
                  <w:divsChild>
                    <w:div w:id="210383899">
                      <w:marLeft w:val="0"/>
                      <w:marRight w:val="0"/>
                      <w:marTop w:val="0"/>
                      <w:marBottom w:val="1200"/>
                      <w:divBdr>
                        <w:top w:val="none" w:sz="0" w:space="0" w:color="auto"/>
                        <w:left w:val="none" w:sz="0" w:space="0" w:color="auto"/>
                        <w:bottom w:val="none" w:sz="0" w:space="0" w:color="auto"/>
                        <w:right w:val="none" w:sz="0" w:space="0" w:color="auto"/>
                      </w:divBdr>
                      <w:divsChild>
                        <w:div w:id="141241461">
                          <w:marLeft w:val="0"/>
                          <w:marRight w:val="0"/>
                          <w:marTop w:val="0"/>
                          <w:marBottom w:val="225"/>
                          <w:divBdr>
                            <w:top w:val="none" w:sz="0" w:space="0" w:color="auto"/>
                            <w:left w:val="none" w:sz="0" w:space="0" w:color="auto"/>
                            <w:bottom w:val="none" w:sz="0" w:space="0" w:color="auto"/>
                            <w:right w:val="none" w:sz="0" w:space="0" w:color="auto"/>
                          </w:divBdr>
                        </w:div>
                        <w:div w:id="237060851">
                          <w:marLeft w:val="0"/>
                          <w:marRight w:val="0"/>
                          <w:marTop w:val="0"/>
                          <w:marBottom w:val="225"/>
                          <w:divBdr>
                            <w:top w:val="none" w:sz="0" w:space="0" w:color="auto"/>
                            <w:left w:val="none" w:sz="0" w:space="0" w:color="auto"/>
                            <w:bottom w:val="none" w:sz="0" w:space="0" w:color="auto"/>
                            <w:right w:val="none" w:sz="0" w:space="0" w:color="auto"/>
                          </w:divBdr>
                        </w:div>
                        <w:div w:id="1919705872">
                          <w:marLeft w:val="0"/>
                          <w:marRight w:val="0"/>
                          <w:marTop w:val="0"/>
                          <w:marBottom w:val="0"/>
                          <w:divBdr>
                            <w:top w:val="none" w:sz="0" w:space="0" w:color="auto"/>
                            <w:left w:val="none" w:sz="0" w:space="0" w:color="auto"/>
                            <w:bottom w:val="none" w:sz="0" w:space="0" w:color="auto"/>
                            <w:right w:val="none" w:sz="0" w:space="0" w:color="auto"/>
                          </w:divBdr>
                        </w:div>
                      </w:divsChild>
                    </w:div>
                    <w:div w:id="690766346">
                      <w:marLeft w:val="0"/>
                      <w:marRight w:val="0"/>
                      <w:marTop w:val="0"/>
                      <w:marBottom w:val="1200"/>
                      <w:divBdr>
                        <w:top w:val="none" w:sz="0" w:space="0" w:color="auto"/>
                        <w:left w:val="none" w:sz="0" w:space="0" w:color="auto"/>
                        <w:bottom w:val="none" w:sz="0" w:space="0" w:color="auto"/>
                        <w:right w:val="none" w:sz="0" w:space="0" w:color="auto"/>
                      </w:divBdr>
                    </w:div>
                    <w:div w:id="1461999613">
                      <w:marLeft w:val="0"/>
                      <w:marRight w:val="0"/>
                      <w:marTop w:val="0"/>
                      <w:marBottom w:val="0"/>
                      <w:divBdr>
                        <w:top w:val="none" w:sz="0" w:space="0" w:color="auto"/>
                        <w:left w:val="none" w:sz="0" w:space="0" w:color="auto"/>
                        <w:bottom w:val="none" w:sz="0" w:space="0" w:color="auto"/>
                        <w:right w:val="none" w:sz="0" w:space="0" w:color="auto"/>
                      </w:divBdr>
                    </w:div>
                    <w:div w:id="969897119">
                      <w:marLeft w:val="0"/>
                      <w:marRight w:val="0"/>
                      <w:marTop w:val="0"/>
                      <w:marBottom w:val="0"/>
                      <w:divBdr>
                        <w:top w:val="single" w:sz="6" w:space="30" w:color="000000"/>
                        <w:left w:val="none" w:sz="0" w:space="0" w:color="auto"/>
                        <w:bottom w:val="none" w:sz="0" w:space="0" w:color="auto"/>
                        <w:right w:val="none" w:sz="0" w:space="0" w:color="auto"/>
                      </w:divBdr>
                    </w:div>
                    <w:div w:id="824278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6319211">
          <w:marLeft w:val="0"/>
          <w:marRight w:val="0"/>
          <w:marTop w:val="0"/>
          <w:marBottom w:val="0"/>
          <w:divBdr>
            <w:top w:val="none" w:sz="0" w:space="0" w:color="auto"/>
            <w:left w:val="none" w:sz="0" w:space="0" w:color="auto"/>
            <w:bottom w:val="none" w:sz="0" w:space="0" w:color="auto"/>
            <w:right w:val="none" w:sz="0" w:space="0" w:color="auto"/>
          </w:divBdr>
          <w:divsChild>
            <w:div w:id="471603006">
              <w:marLeft w:val="0"/>
              <w:marRight w:val="0"/>
              <w:marTop w:val="0"/>
              <w:marBottom w:val="0"/>
              <w:divBdr>
                <w:top w:val="none" w:sz="0" w:space="0" w:color="auto"/>
                <w:left w:val="none" w:sz="0" w:space="0" w:color="auto"/>
                <w:bottom w:val="none" w:sz="0" w:space="0" w:color="auto"/>
                <w:right w:val="none" w:sz="0" w:space="0" w:color="auto"/>
              </w:divBdr>
              <w:divsChild>
                <w:div w:id="232785631">
                  <w:marLeft w:val="0"/>
                  <w:marRight w:val="0"/>
                  <w:marTop w:val="0"/>
                  <w:marBottom w:val="0"/>
                  <w:divBdr>
                    <w:top w:val="none" w:sz="0" w:space="0" w:color="auto"/>
                    <w:left w:val="none" w:sz="0" w:space="0" w:color="auto"/>
                    <w:bottom w:val="none" w:sz="0" w:space="0" w:color="auto"/>
                    <w:right w:val="none" w:sz="0" w:space="0" w:color="auto"/>
                  </w:divBdr>
                </w:div>
                <w:div w:id="1083528004">
                  <w:marLeft w:val="0"/>
                  <w:marRight w:val="0"/>
                  <w:marTop w:val="0"/>
                  <w:marBottom w:val="0"/>
                  <w:divBdr>
                    <w:top w:val="none" w:sz="0" w:space="0" w:color="auto"/>
                    <w:left w:val="none" w:sz="0" w:space="0" w:color="auto"/>
                    <w:bottom w:val="none" w:sz="0" w:space="0" w:color="auto"/>
                    <w:right w:val="none" w:sz="0" w:space="0" w:color="auto"/>
                  </w:divBdr>
                  <w:divsChild>
                    <w:div w:id="289169664">
                      <w:marLeft w:val="0"/>
                      <w:marRight w:val="0"/>
                      <w:marTop w:val="0"/>
                      <w:marBottom w:val="0"/>
                      <w:divBdr>
                        <w:top w:val="none" w:sz="0" w:space="0" w:color="auto"/>
                        <w:left w:val="none" w:sz="0" w:space="0" w:color="auto"/>
                        <w:bottom w:val="none" w:sz="0" w:space="0" w:color="auto"/>
                        <w:right w:val="none" w:sz="0" w:space="0" w:color="auto"/>
                      </w:divBdr>
                    </w:div>
                    <w:div w:id="1792824124">
                      <w:marLeft w:val="0"/>
                      <w:marRight w:val="0"/>
                      <w:marTop w:val="0"/>
                      <w:marBottom w:val="0"/>
                      <w:divBdr>
                        <w:top w:val="none" w:sz="0" w:space="0" w:color="auto"/>
                        <w:left w:val="none" w:sz="0" w:space="0" w:color="auto"/>
                        <w:bottom w:val="none" w:sz="0" w:space="0" w:color="auto"/>
                        <w:right w:val="none" w:sz="0" w:space="0" w:color="auto"/>
                      </w:divBdr>
                    </w:div>
                  </w:divsChild>
                </w:div>
                <w:div w:id="49697775">
                  <w:marLeft w:val="0"/>
                  <w:marRight w:val="0"/>
                  <w:marTop w:val="0"/>
                  <w:marBottom w:val="0"/>
                  <w:divBdr>
                    <w:top w:val="none" w:sz="0" w:space="0" w:color="auto"/>
                    <w:left w:val="none" w:sz="0" w:space="0" w:color="auto"/>
                    <w:bottom w:val="none" w:sz="0" w:space="0" w:color="auto"/>
                    <w:right w:val="none" w:sz="0" w:space="0" w:color="auto"/>
                  </w:divBdr>
                  <w:divsChild>
                    <w:div w:id="1926642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io.no/studier/emner/sv/iss/SGO2500/previous-exams/" TargetMode="External"/><Relationship Id="rId13" Type="http://schemas.openxmlformats.org/officeDocument/2006/relationships/hyperlink" Target="https://www.uio.no/english/studies/examinations/sources-citations/" TargetMode="External"/><Relationship Id="rId18" Type="http://schemas.openxmlformats.org/officeDocument/2006/relationships/hyperlink" Target="https://www.uio.no/english/studies/examinations/new-exam/"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www.uio.no/studier/emner/sv/iss/SGO1001/index.html" TargetMode="External"/><Relationship Id="rId12" Type="http://schemas.openxmlformats.org/officeDocument/2006/relationships/hyperlink" Target="http://www.uio.no/english/studies/examinations/grading-system/" TargetMode="External"/><Relationship Id="rId17" Type="http://schemas.openxmlformats.org/officeDocument/2006/relationships/hyperlink" Target="https://www.uio.no/english/studies/examinations/explanation-appeal/" TargetMode="External"/><Relationship Id="rId2" Type="http://schemas.openxmlformats.org/officeDocument/2006/relationships/styles" Target="styles.xml"/><Relationship Id="rId16" Type="http://schemas.openxmlformats.org/officeDocument/2006/relationships/hyperlink" Target="https://www.uio.no/english/studies/examinations/illness-postponed/index.html" TargetMode="External"/><Relationship Id="rId20" Type="http://schemas.openxmlformats.org/officeDocument/2006/relationships/hyperlink" Target="https://www.uio.no/english/studies/examinations/" TargetMode="External"/><Relationship Id="rId1" Type="http://schemas.openxmlformats.org/officeDocument/2006/relationships/numbering" Target="numbering.xml"/><Relationship Id="rId6" Type="http://schemas.openxmlformats.org/officeDocument/2006/relationships/hyperlink" Target="http://www.uio.no/english/studies/admission/" TargetMode="External"/><Relationship Id="rId11" Type="http://schemas.openxmlformats.org/officeDocument/2006/relationships/hyperlink" Target="http://www.uio.no/english/studies/examinations/support-materials/sv-dictionary.html" TargetMode="External"/><Relationship Id="rId5" Type="http://schemas.openxmlformats.org/officeDocument/2006/relationships/hyperlink" Target="http://www.uio.no/english/studies/registrations/course-registration/" TargetMode="External"/><Relationship Id="rId15" Type="http://schemas.openxmlformats.org/officeDocument/2006/relationships/hyperlink" Target="https://www.uio.no/english/studies/examinations/withdrawal/" TargetMode="External"/><Relationship Id="rId23" Type="http://schemas.openxmlformats.org/officeDocument/2006/relationships/theme" Target="theme/theme1.xml"/><Relationship Id="rId10" Type="http://schemas.openxmlformats.org/officeDocument/2006/relationships/hyperlink" Target="http://www.uio.no/studier/program/samfunnsgeografi/veiledning-skoleeksamen/malskoleeksam-15.pdf" TargetMode="External"/><Relationship Id="rId19" Type="http://schemas.openxmlformats.org/officeDocument/2006/relationships/hyperlink" Target="https://www.uio.no/english/studies/examinations/cheating/" TargetMode="External"/><Relationship Id="rId4" Type="http://schemas.openxmlformats.org/officeDocument/2006/relationships/webSettings" Target="webSettings.xml"/><Relationship Id="rId9" Type="http://schemas.openxmlformats.org/officeDocument/2006/relationships/hyperlink" Target="http://www.uio.no/studier/program/samfunnsgeografi/Guidelines%20for%20writing%20school%20exams/guidelineschoolex-15.pdf" TargetMode="External"/><Relationship Id="rId14" Type="http://schemas.openxmlformats.org/officeDocument/2006/relationships/hyperlink" Target="https://www.uio.no/english/studies/examinations/special-arrangements/" TargetMode="External"/><Relationship Id="rId22"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463b6811-b0a4-4b2a-b932-72c4c970c5d2}" enabled="0" method="" siteId="{463b6811-b0a4-4b2a-b932-72c4c970c5d2}" removed="1"/>
</clbl:labelList>
</file>

<file path=docProps/app.xml><?xml version="1.0" encoding="utf-8"?>
<Properties xmlns="http://schemas.openxmlformats.org/officeDocument/2006/extended-properties" xmlns:vt="http://schemas.openxmlformats.org/officeDocument/2006/docPropsVTypes">
  <Template>Normal</Template>
  <TotalTime>26</TotalTime>
  <Pages>5</Pages>
  <Words>1868</Words>
  <Characters>9904</Characters>
  <Application>Microsoft Office Word</Application>
  <DocSecurity>0</DocSecurity>
  <Lines>82</Lines>
  <Paragraphs>23</Paragraphs>
  <ScaleCrop>false</ScaleCrop>
  <Company/>
  <LinksUpToDate>false</LinksUpToDate>
  <CharactersWithSpaces>11749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Peder Ressem Østring</dc:creator>
  <cp:keywords/>
  <dc:description/>
  <cp:lastModifiedBy>Peder Ressem Østring</cp:lastModifiedBy>
  <cp:revision>26</cp:revision>
  <dcterms:created xsi:type="dcterms:W3CDTF">2025-01-29T14:26:00Z</dcterms:created>
  <dcterms:modified xsi:type="dcterms:W3CDTF">2025-01-29T14:53:00Z</dcterms:modified>
</cp:coreProperties>
</file>