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7099" w:rsidP="00E3303E" w:rsidRDefault="00DB7099" w14:paraId="28F787BA" w14:textId="7506198B">
      <w:pPr>
        <w:spacing w:before="150" w:after="375"/>
        <w:textAlignment w:val="baseline"/>
        <w:rPr>
          <w:rFonts w:ascii="Helvetica" w:hAnsi="Helvetica" w:eastAsia="Times New Roman" w:cs="Times New Roman"/>
          <w:color w:val="000000"/>
          <w:kern w:val="0"/>
          <w:sz w:val="27"/>
          <w:szCs w:val="27"/>
          <w:lang w:eastAsia="en-GB"/>
          <w14:ligatures w14:val="none"/>
        </w:rPr>
      </w:pPr>
      <w:r w:rsidRPr="00DB7099">
        <w:rPr>
          <w:rFonts w:ascii="Helvetica" w:hAnsi="Helvetica" w:eastAsia="Times New Roman" w:cs="Times New Roman"/>
          <w:color w:val="000000"/>
          <w:kern w:val="0"/>
          <w:sz w:val="27"/>
          <w:szCs w:val="27"/>
          <w:highlight w:val="yellow"/>
          <w:lang w:eastAsia="en-GB"/>
          <w14:ligatures w14:val="none"/>
        </w:rPr>
        <w:t>NÅVÆRENDE TEKST</w:t>
      </w:r>
    </w:p>
    <w:p w:rsidRPr="00E3303E" w:rsidR="00E3303E" w:rsidP="00E3303E" w:rsidRDefault="00E3303E" w14:paraId="69C0A0A9" w14:textId="5FCF2627">
      <w:pPr>
        <w:spacing w:before="150" w:after="375"/>
        <w:textAlignment w:val="baseline"/>
        <w:rPr>
          <w:rFonts w:ascii="Helvetica" w:hAnsi="Helvetica" w:eastAsia="Times New Roman" w:cs="Times New Roman"/>
          <w:color w:val="000000"/>
          <w:kern w:val="0"/>
          <w:sz w:val="27"/>
          <w:szCs w:val="27"/>
          <w:lang w:eastAsia="en-GB"/>
          <w14:ligatures w14:val="none"/>
        </w:rPr>
      </w:pPr>
      <w:r w:rsidRPr="00E3303E">
        <w:rPr>
          <w:rFonts w:ascii="Helvetica" w:hAnsi="Helvetica" w:eastAsia="Times New Roman" w:cs="Times New Roman"/>
          <w:color w:val="000000"/>
          <w:kern w:val="0"/>
          <w:sz w:val="27"/>
          <w:szCs w:val="27"/>
          <w:lang w:eastAsia="en-GB"/>
          <w14:ligatures w14:val="none"/>
        </w:rPr>
        <w:t>Obligatorisk aktivitet:</w:t>
      </w:r>
    </w:p>
    <w:p w:rsidRPr="00E3303E" w:rsidR="00E3303E" w:rsidP="00E3303E" w:rsidRDefault="00E3303E" w14:paraId="1DE07074" w14:textId="77777777">
      <w:pPr>
        <w:numPr>
          <w:ilvl w:val="0"/>
          <w:numId w:val="4"/>
        </w:numPr>
        <w:spacing w:after="150"/>
        <w:ind w:left="1020"/>
        <w:textAlignment w:val="baseline"/>
        <w:rPr>
          <w:rFonts w:ascii="Helvetica" w:hAnsi="Helvetica" w:eastAsia="Times New Roman" w:cs="Times New Roman"/>
          <w:color w:val="000000"/>
          <w:kern w:val="0"/>
          <w:sz w:val="27"/>
          <w:szCs w:val="27"/>
          <w:lang w:eastAsia="en-GB"/>
          <w14:ligatures w14:val="none"/>
        </w:rPr>
      </w:pPr>
      <w:r w:rsidRPr="00E3303E">
        <w:rPr>
          <w:rFonts w:ascii="Helvetica" w:hAnsi="Helvetica" w:eastAsia="Times New Roman" w:cs="Times New Roman"/>
          <w:color w:val="000000"/>
          <w:kern w:val="0"/>
          <w:sz w:val="27"/>
          <w:szCs w:val="27"/>
          <w:lang w:eastAsia="en-GB"/>
          <w14:ligatures w14:val="none"/>
        </w:rPr>
        <w:t>Det er obligatorisk å delta på minimum 80% av seminarene. Deltakelse innebærer forberedelse ved å lese anvist litteratur.</w:t>
      </w:r>
    </w:p>
    <w:p w:rsidRPr="00E3303E" w:rsidR="00E3303E" w:rsidP="00E3303E" w:rsidRDefault="00E3303E" w14:paraId="4646CBAF" w14:textId="77777777">
      <w:pPr>
        <w:numPr>
          <w:ilvl w:val="0"/>
          <w:numId w:val="4"/>
        </w:numPr>
        <w:ind w:left="1020"/>
        <w:textAlignment w:val="baseline"/>
        <w:rPr>
          <w:rFonts w:ascii="Helvetica" w:hAnsi="Helvetica" w:eastAsia="Times New Roman" w:cs="Times New Roman"/>
          <w:color w:val="000000"/>
          <w:kern w:val="0"/>
          <w:sz w:val="27"/>
          <w:szCs w:val="27"/>
          <w:lang w:eastAsia="en-GB"/>
          <w14:ligatures w14:val="none"/>
        </w:rPr>
      </w:pPr>
      <w:r w:rsidRPr="00E3303E">
        <w:rPr>
          <w:rFonts w:ascii="Helvetica" w:hAnsi="Helvetica" w:eastAsia="Times New Roman" w:cs="Times New Roman"/>
          <w:color w:val="000000"/>
          <w:kern w:val="0"/>
          <w:sz w:val="27"/>
          <w:szCs w:val="27"/>
          <w:lang w:eastAsia="en-GB"/>
          <w14:ligatures w14:val="none"/>
        </w:rPr>
        <w:t>Du skal delta på "revolusjonsseminaret". I dette seminaret skal en muntlig presentasjon holdes i små grupper. Ved eventuelt gyldig fravær fra seminaret, vil det bli gitt en individuell skriftlig oppgave for å kompensere for fraværet.</w:t>
      </w:r>
    </w:p>
    <w:p w:rsidRPr="00E3303E" w:rsidR="00E3303E" w:rsidP="00E3303E" w:rsidRDefault="00E3303E" w14:paraId="2500E599" w14:textId="77777777">
      <w:pPr>
        <w:spacing w:before="150" w:after="375"/>
        <w:textAlignment w:val="baseline"/>
        <w:rPr>
          <w:rFonts w:ascii="Helvetica" w:hAnsi="Helvetica" w:eastAsia="Times New Roman" w:cs="Times New Roman"/>
          <w:color w:val="000000"/>
          <w:kern w:val="0"/>
          <w:sz w:val="27"/>
          <w:szCs w:val="27"/>
          <w:lang w:eastAsia="en-GB"/>
          <w14:ligatures w14:val="none"/>
        </w:rPr>
      </w:pPr>
      <w:r w:rsidRPr="00E3303E">
        <w:rPr>
          <w:rFonts w:ascii="Helvetica" w:hAnsi="Helvetica" w:eastAsia="Times New Roman" w:cs="Times New Roman"/>
          <w:color w:val="000000"/>
          <w:kern w:val="0"/>
          <w:sz w:val="27"/>
          <w:szCs w:val="27"/>
          <w:lang w:eastAsia="en-GB"/>
          <w14:ligatures w14:val="none"/>
        </w:rPr>
        <w:t>Har du fullført og fått godkjent de obligatoriske aktivitetene, er dette gyldig så lenge emnet tilbys. Har du ikke fått godkjent de obligatoriske aktivitetene, kan du ikke gå opp til eksamen.</w:t>
      </w:r>
    </w:p>
    <w:p w:rsidR="00DB7099" w:rsidP="00DB7099" w:rsidRDefault="00DB7099" w14:paraId="03F7977D" w14:textId="77777777">
      <w:pPr>
        <w:spacing w:before="150" w:after="375"/>
        <w:textAlignment w:val="baseline"/>
        <w:rPr>
          <w:rFonts w:ascii="Helvetica" w:hAnsi="Helvetica" w:eastAsia="Times New Roman" w:cs="Times New Roman"/>
          <w:color w:val="000000"/>
          <w:kern w:val="0"/>
          <w:sz w:val="27"/>
          <w:szCs w:val="27"/>
          <w:highlight w:val="yellow"/>
          <w:lang w:eastAsia="en-GB"/>
          <w14:ligatures w14:val="none"/>
        </w:rPr>
      </w:pPr>
    </w:p>
    <w:p w:rsidRPr="00DB7099" w:rsidR="00E3303E" w:rsidP="00DB7099" w:rsidRDefault="00DB7099" w14:paraId="12FE087A" w14:textId="4C7B38E0">
      <w:pPr>
        <w:spacing w:before="150" w:after="375"/>
        <w:textAlignment w:val="baseline"/>
        <w:rPr>
          <w:rFonts w:ascii="Helvetica" w:hAnsi="Helvetica" w:eastAsia="Times New Roman" w:cs="Times New Roman"/>
          <w:color w:val="000000"/>
          <w:kern w:val="0"/>
          <w:sz w:val="27"/>
          <w:szCs w:val="27"/>
          <w:lang w:eastAsia="en-GB"/>
          <w14:ligatures w14:val="none"/>
        </w:rPr>
      </w:pPr>
      <w:r>
        <w:rPr>
          <w:rFonts w:ascii="Helvetica" w:hAnsi="Helvetica" w:eastAsia="Times New Roman" w:cs="Times New Roman"/>
          <w:color w:val="000000"/>
          <w:kern w:val="0"/>
          <w:sz w:val="27"/>
          <w:szCs w:val="27"/>
          <w:highlight w:val="yellow"/>
          <w:lang w:eastAsia="en-GB"/>
          <w14:ligatures w14:val="none"/>
        </w:rPr>
        <w:t>REVIDERT</w:t>
      </w:r>
      <w:r w:rsidRPr="00DB7099">
        <w:rPr>
          <w:rFonts w:ascii="Helvetica" w:hAnsi="Helvetica" w:eastAsia="Times New Roman" w:cs="Times New Roman"/>
          <w:color w:val="000000"/>
          <w:kern w:val="0"/>
          <w:sz w:val="27"/>
          <w:szCs w:val="27"/>
          <w:highlight w:val="yellow"/>
          <w:lang w:eastAsia="en-GB"/>
          <w14:ligatures w14:val="none"/>
        </w:rPr>
        <w:t xml:space="preserve"> TEKST</w:t>
      </w:r>
    </w:p>
    <w:p w:rsidRPr="00E3303E" w:rsidR="00E3303E" w:rsidP="00E3303E" w:rsidRDefault="00E3303E" w14:paraId="1FA04BA2" w14:textId="77777777">
      <w:pPr>
        <w:spacing w:before="150" w:after="375"/>
        <w:textAlignment w:val="baseline"/>
        <w:rPr>
          <w:rFonts w:ascii="Helvetica" w:hAnsi="Helvetica" w:eastAsia="Times New Roman" w:cs="Times New Roman"/>
          <w:color w:val="000000"/>
          <w:kern w:val="0"/>
          <w:sz w:val="27"/>
          <w:szCs w:val="27"/>
          <w:lang w:eastAsia="en-GB"/>
          <w14:ligatures w14:val="none"/>
        </w:rPr>
      </w:pPr>
      <w:r w:rsidRPr="00E3303E">
        <w:rPr>
          <w:rFonts w:ascii="Helvetica" w:hAnsi="Helvetica" w:eastAsia="Times New Roman" w:cs="Times New Roman"/>
          <w:color w:val="000000"/>
          <w:kern w:val="0"/>
          <w:sz w:val="27"/>
          <w:szCs w:val="27"/>
          <w:lang w:eastAsia="en-GB"/>
          <w14:ligatures w14:val="none"/>
        </w:rPr>
        <w:t>Obligatorisk aktivitet:</w:t>
      </w:r>
    </w:p>
    <w:p w:rsidRPr="00E3303E" w:rsidR="00E3303E" w:rsidP="7B51D77B" w:rsidRDefault="00E3303E" w14:paraId="63823D72" w14:textId="0A5F7278">
      <w:pPr>
        <w:numPr>
          <w:ilvl w:val="0"/>
          <w:numId w:val="4"/>
        </w:numPr>
        <w:spacing w:after="150"/>
        <w:ind w:left="1020"/>
        <w:textAlignment w:val="baseline"/>
        <w:rPr>
          <w:rFonts w:ascii="Helvetica" w:hAnsi="Helvetica" w:eastAsia="Times New Roman" w:cs="Times New Roman"/>
          <w:color w:val="000000"/>
          <w:kern w:val="0"/>
          <w:sz w:val="27"/>
          <w:szCs w:val="27"/>
          <w:lang w:val="en-US" w:eastAsia="en-GB"/>
          <w14:ligatures w14:val="none"/>
        </w:rPr>
      </w:pPr>
      <w:r w:rsidRPr="7B51D77B" w:rsidR="00E3303E">
        <w:rPr>
          <w:rFonts w:ascii="Helvetica" w:hAnsi="Helvetica" w:eastAsia="Times New Roman" w:cs="Times New Roman"/>
          <w:color w:val="000000"/>
          <w:kern w:val="0"/>
          <w:sz w:val="27"/>
          <w:szCs w:val="27"/>
          <w:lang w:val="en-US" w:eastAsia="en-GB"/>
          <w14:ligatures w14:val="none"/>
        </w:rPr>
        <w:t xml:space="preserve">Det er </w:t>
      </w:r>
      <w:r w:rsidRPr="7B51D77B" w:rsidR="00E3303E">
        <w:rPr>
          <w:rFonts w:ascii="Helvetica" w:hAnsi="Helvetica" w:eastAsia="Times New Roman" w:cs="Times New Roman"/>
          <w:color w:val="000000"/>
          <w:kern w:val="0"/>
          <w:sz w:val="27"/>
          <w:szCs w:val="27"/>
          <w:lang w:val="en-US" w:eastAsia="en-GB"/>
          <w14:ligatures w14:val="none"/>
        </w:rPr>
        <w:t xml:space="preserve">obligatorisk</w:t>
      </w:r>
      <w:r w:rsidRPr="7B51D77B" w:rsidR="00E3303E">
        <w:rPr>
          <w:rFonts w:ascii="Helvetica" w:hAnsi="Helvetica" w:eastAsia="Times New Roman" w:cs="Times New Roman"/>
          <w:color w:val="000000"/>
          <w:kern w:val="0"/>
          <w:sz w:val="27"/>
          <w:szCs w:val="27"/>
          <w:lang w:val="en-US" w:eastAsia="en-GB"/>
          <w14:ligatures w14:val="none"/>
        </w:rPr>
        <w:t xml:space="preserve"> å delta </w:t>
      </w:r>
      <w:r w:rsidRPr="7B51D77B" w:rsidR="00E3303E">
        <w:rPr>
          <w:rFonts w:ascii="Helvetica" w:hAnsi="Helvetica" w:eastAsia="Times New Roman" w:cs="Times New Roman"/>
          <w:color w:val="000000"/>
          <w:kern w:val="0"/>
          <w:sz w:val="27"/>
          <w:szCs w:val="27"/>
          <w:lang w:val="en-US" w:eastAsia="en-GB"/>
          <w14:ligatures w14:val="none"/>
        </w:rPr>
        <w:t xml:space="preserve">på</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1B9F46AF">
        <w:rPr>
          <w:rFonts w:ascii="Helvetica" w:hAnsi="Helvetica" w:eastAsia="Times New Roman" w:cs="Times New Roman"/>
          <w:color w:val="000000"/>
          <w:kern w:val="0"/>
          <w:sz w:val="27"/>
          <w:szCs w:val="27"/>
          <w:lang w:val="en-US" w:eastAsia="en-GB"/>
          <w14:ligatures w14:val="none"/>
        </w:rPr>
        <w:t xml:space="preserve">5 av 6</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seminare</w:t>
      </w:r>
      <w:r w:rsidRPr="7B51D77B" w:rsidR="06AFB811">
        <w:rPr>
          <w:rFonts w:ascii="Helvetica" w:hAnsi="Helvetica" w:eastAsia="Times New Roman" w:cs="Times New Roman"/>
          <w:color w:val="000000"/>
          <w:kern w:val="0"/>
          <w:sz w:val="27"/>
          <w:szCs w:val="27"/>
          <w:lang w:val="en-US" w:eastAsia="en-GB"/>
          <w14:ligatures w14:val="none"/>
        </w:rPr>
        <w:t>r</w:t>
      </w:r>
      <w:r w:rsidRPr="7B51D77B" w:rsidR="00E3303E">
        <w:rPr>
          <w:rFonts w:ascii="Helvetica" w:hAnsi="Helvetica" w:eastAsia="Times New Roman" w:cs="Times New Roman"/>
          <w:color w:val="000000"/>
          <w:kern w:val="0"/>
          <w:sz w:val="27"/>
          <w:szCs w:val="27"/>
          <w:lang w:val="en-US" w:eastAsia="en-GB"/>
          <w14:ligatures w14:val="none"/>
        </w:rPr>
        <w:t>.</w:t>
      </w:r>
    </w:p>
    <w:p w:rsidRPr="00E3303E" w:rsidR="00E3303E" w:rsidP="7B51D77B" w:rsidRDefault="00E3303E" w14:paraId="167C3614" w14:textId="0C68F76B">
      <w:pPr>
        <w:numPr>
          <w:ilvl w:val="0"/>
          <w:numId w:val="4"/>
        </w:numPr>
        <w:ind w:left="1020"/>
        <w:textAlignment w:val="baseline"/>
        <w:rPr>
          <w:rFonts w:ascii="Helvetica" w:hAnsi="Helvetica" w:eastAsia="Times New Roman" w:cs="Times New Roman"/>
          <w:color w:val="000000"/>
          <w:kern w:val="0"/>
          <w:sz w:val="27"/>
          <w:szCs w:val="27"/>
          <w:lang w:val="en-US" w:eastAsia="en-GB"/>
          <w14:ligatures w14:val="none"/>
        </w:rPr>
      </w:pPr>
      <w:r w:rsidRPr="7B51D77B" w:rsidR="00E3303E">
        <w:rPr>
          <w:rFonts w:ascii="Helvetica" w:hAnsi="Helvetica" w:eastAsia="Times New Roman" w:cs="Times New Roman"/>
          <w:color w:val="000000"/>
          <w:kern w:val="0"/>
          <w:sz w:val="27"/>
          <w:szCs w:val="27"/>
          <w:lang w:val="en-US" w:eastAsia="en-GB"/>
          <w14:ligatures w14:val="none"/>
        </w:rPr>
        <w:t>D</w:t>
      </w:r>
      <w:ins w:author="Kristian Stokke" w:date="2025-02-03T10:31:00Z" w:id="1195776206">
        <w:r w:rsidRPr="7B51D77B" w:rsidR="00E3303E">
          <w:rPr>
            <w:rFonts w:ascii="Helvetica" w:hAnsi="Helvetica" w:eastAsia="Times New Roman" w:cs="Times New Roman"/>
            <w:color w:val="000000" w:themeColor="text1" w:themeTint="FF" w:themeShade="FF"/>
            <w:sz w:val="27"/>
            <w:szCs w:val="27"/>
            <w:lang w:val="en-US" w:eastAsia="en-GB"/>
          </w:rPr>
          <w:t xml:space="preserve">et er </w:t>
        </w:r>
        <w:r w:rsidRPr="7B51D77B" w:rsidR="00E3303E">
          <w:rPr>
            <w:rFonts w:ascii="Helvetica" w:hAnsi="Helvetica" w:eastAsia="Times New Roman" w:cs="Times New Roman"/>
            <w:color w:val="000000" w:themeColor="text1" w:themeTint="FF" w:themeShade="FF"/>
            <w:sz w:val="27"/>
            <w:szCs w:val="27"/>
            <w:lang w:val="en-US" w:eastAsia="en-GB"/>
          </w:rPr>
          <w:t>obligatorisk</w:t>
        </w:r>
        <w:r w:rsidRPr="7B51D77B" w:rsidR="00E3303E">
          <w:rPr>
            <w:rFonts w:ascii="Helvetica" w:hAnsi="Helvetica" w:eastAsia="Times New Roman" w:cs="Times New Roman"/>
            <w:color w:val="000000" w:themeColor="text1" w:themeTint="FF" w:themeShade="FF"/>
            <w:sz w:val="27"/>
            <w:szCs w:val="27"/>
            <w:lang w:val="en-US" w:eastAsia="en-GB"/>
          </w:rPr>
          <w:t xml:space="preserve"> å delta </w:t>
        </w:r>
      </w:ins>
      <w:ins w:author="Kristian Stokke" w:date="2025-02-03T10:32:00Z" w16du:dateUtc="2025-02-03T09:32:00Z" w:id="772712765">
        <w:r w:rsidRPr="7B51D77B" w:rsidR="00E3303E">
          <w:rPr>
            <w:rFonts w:ascii="Helvetica" w:hAnsi="Helvetica" w:eastAsia="Times New Roman" w:cs="Times New Roman"/>
            <w:color w:val="000000" w:themeColor="text1" w:themeTint="FF" w:themeShade="FF"/>
            <w:sz w:val="27"/>
            <w:szCs w:val="27"/>
            <w:lang w:val="en-US" w:eastAsia="en-GB"/>
          </w:rPr>
          <w:t>i</w:t>
        </w:r>
      </w:ins>
      <w:ins w:author="Kristian Stokke" w:date="2025-02-03T10:31:00Z" w:id="1581183523">
        <w:r w:rsidRPr="7B51D77B" w:rsidR="00E3303E">
          <w:rPr>
            <w:rFonts w:ascii="Helvetica" w:hAnsi="Helvetica" w:eastAsia="Times New Roman" w:cs="Times New Roman"/>
            <w:color w:val="000000" w:themeColor="text1" w:themeTint="FF" w:themeShade="FF"/>
            <w:sz w:val="27"/>
            <w:szCs w:val="27"/>
            <w:lang w:val="en-US" w:eastAsia="en-GB"/>
          </w:rPr>
          <w:t xml:space="preserve"> </w:t>
        </w:r>
        <w:r w:rsidRPr="7B51D77B" w:rsidR="00E3303E">
          <w:rPr>
            <w:rFonts w:ascii="Helvetica" w:hAnsi="Helvetica" w:eastAsia="Times New Roman" w:cs="Times New Roman"/>
            <w:color w:val="000000" w:themeColor="text1" w:themeTint="FF" w:themeShade="FF"/>
            <w:sz w:val="27"/>
            <w:szCs w:val="27"/>
            <w:lang w:val="en-US" w:eastAsia="en-GB"/>
          </w:rPr>
          <w:t>en</w:t>
        </w:r>
        <w:r w:rsidRPr="7B51D77B" w:rsidR="00E3303E">
          <w:rPr>
            <w:rFonts w:ascii="Helvetica" w:hAnsi="Helvetica" w:eastAsia="Times New Roman" w:cs="Times New Roman"/>
            <w:color w:val="000000" w:themeColor="text1" w:themeTint="FF" w:themeShade="FF"/>
            <w:sz w:val="27"/>
            <w:szCs w:val="27"/>
            <w:lang w:val="en-US" w:eastAsia="en-GB"/>
          </w:rPr>
          <w:t xml:space="preserve"> </w:t>
        </w:r>
        <w:r w:rsidRPr="7B51D77B" w:rsidR="00E3303E">
          <w:rPr>
            <w:rFonts w:ascii="Helvetica" w:hAnsi="Helvetica" w:eastAsia="Times New Roman" w:cs="Times New Roman"/>
            <w:color w:val="000000" w:themeColor="text1" w:themeTint="FF" w:themeShade="FF"/>
            <w:sz w:val="27"/>
            <w:szCs w:val="27"/>
            <w:lang w:val="en-US" w:eastAsia="en-GB"/>
          </w:rPr>
          <w:t>gruppepresentasjon</w:t>
        </w:r>
        <w:r w:rsidRPr="7B51D77B" w:rsidR="00E3303E">
          <w:rPr>
            <w:rFonts w:ascii="Helvetica" w:hAnsi="Helvetica" w:eastAsia="Times New Roman" w:cs="Times New Roman"/>
            <w:color w:val="000000" w:themeColor="text1" w:themeTint="FF" w:themeShade="FF"/>
            <w:sz w:val="27"/>
            <w:szCs w:val="27"/>
            <w:lang w:val="en-US" w:eastAsia="en-GB"/>
          </w:rPr>
          <w:t xml:space="preserve"> </w:t>
        </w:r>
      </w:ins>
      <w:r w:rsidRPr="7B51D77B" w:rsidR="431C1EA7">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 xml:space="preserve">på "</w:t>
      </w:r>
      <w:r w:rsidRPr="7B51D77B" w:rsidR="00E3303E">
        <w:rPr>
          <w:rFonts w:ascii="Helvetica" w:hAnsi="Helvetica" w:eastAsia="Times New Roman" w:cs="Times New Roman"/>
          <w:color w:val="000000"/>
          <w:kern w:val="0"/>
          <w:sz w:val="27"/>
          <w:szCs w:val="27"/>
          <w:lang w:val="en-US" w:eastAsia="en-GB"/>
          <w14:ligatures w14:val="none"/>
        </w:rPr>
        <w:t xml:space="preserve">revolusjonsseminaret</w:t>
      </w:r>
      <w:r w:rsidRPr="7B51D77B" w:rsidR="00E3303E">
        <w:rPr>
          <w:rFonts w:ascii="Helvetica" w:hAnsi="Helvetica" w:eastAsia="Times New Roman" w:cs="Times New Roman"/>
          <w:color w:val="000000"/>
          <w:kern w:val="0"/>
          <w:sz w:val="27"/>
          <w:szCs w:val="27"/>
          <w:lang w:val="en-US" w:eastAsia="en-GB"/>
          <w14:ligatures w14:val="none"/>
        </w:rPr>
        <w:t xml:space="preserve">".</w:t>
      </w:r>
      <w:r w:rsidRPr="7B51D77B" w:rsidR="00E3303E">
        <w:rPr>
          <w:rFonts w:ascii="Helvetica" w:hAnsi="Helvetica" w:eastAsia="Times New Roman" w:cs="Times New Roman"/>
          <w:color w:val="000000"/>
          <w:kern w:val="0"/>
          <w:sz w:val="27"/>
          <w:szCs w:val="27"/>
          <w:lang w:val="en-US" w:eastAsia="en-GB"/>
          <w14:ligatures w14:val="none"/>
        </w:rPr>
        <w:t xml:space="preserve">Ved</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 xml:space="preserve">eventuelt</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 xml:space="preserve">gyldig</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 xml:space="preserve">fravær</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 xml:space="preserve">fra</w:t>
      </w:r>
      <w:r w:rsidRPr="7B51D77B" w:rsidR="00E3303E">
        <w:rPr>
          <w:rFonts w:ascii="Helvetica" w:hAnsi="Helvetica" w:eastAsia="Times New Roman" w:cs="Times New Roman"/>
          <w:color w:val="000000"/>
          <w:kern w:val="0"/>
          <w:sz w:val="27"/>
          <w:szCs w:val="27"/>
          <w:lang w:val="en-US" w:eastAsia="en-GB"/>
          <w14:ligatures w14:val="none"/>
        </w:rPr>
        <w:t xml:space="preserve"> </w:t>
      </w:r>
      <w:ins w:author="Kristian Stokke" w:date="2025-02-03T10:32:00Z" w:id="2064774764">
        <w:r w:rsidRPr="7B51D77B" w:rsidR="00E3303E">
          <w:rPr>
            <w:rFonts w:ascii="Helvetica" w:hAnsi="Helvetica" w:eastAsia="Times New Roman" w:cs="Times New Roman"/>
            <w:color w:val="000000" w:themeColor="text1" w:themeTint="FF" w:themeShade="FF"/>
            <w:sz w:val="27"/>
            <w:szCs w:val="27"/>
            <w:lang w:val="en-US" w:eastAsia="en-GB"/>
          </w:rPr>
          <w:t>dette</w:t>
        </w:r>
        <w:r w:rsidRPr="7B51D77B" w:rsidR="00E3303E">
          <w:rPr>
            <w:rFonts w:ascii="Helvetica" w:hAnsi="Helvetica" w:eastAsia="Times New Roman" w:cs="Times New Roman"/>
            <w:color w:val="000000" w:themeColor="text1" w:themeTint="FF" w:themeShade="FF"/>
            <w:sz w:val="27"/>
            <w:szCs w:val="27"/>
            <w:lang w:val="en-US" w:eastAsia="en-GB"/>
          </w:rPr>
          <w:t xml:space="preserve"> </w:t>
        </w:r>
      </w:ins>
      <w:r w:rsidRPr="7B51D77B" w:rsidR="00E3303E">
        <w:rPr>
          <w:rFonts w:ascii="Helvetica" w:hAnsi="Helvetica" w:eastAsia="Times New Roman" w:cs="Times New Roman"/>
          <w:color w:val="000000"/>
          <w:kern w:val="0"/>
          <w:sz w:val="27"/>
          <w:szCs w:val="27"/>
          <w:lang w:val="en-US" w:eastAsia="en-GB"/>
          <w14:ligatures w14:val="none"/>
        </w:rPr>
        <w:t>seminaret</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vil</w:t>
      </w:r>
      <w:r w:rsidRPr="7B51D77B" w:rsidR="00E3303E">
        <w:rPr>
          <w:rFonts w:ascii="Helvetica" w:hAnsi="Helvetica" w:eastAsia="Times New Roman" w:cs="Times New Roman"/>
          <w:color w:val="000000"/>
          <w:kern w:val="0"/>
          <w:sz w:val="27"/>
          <w:szCs w:val="27"/>
          <w:lang w:val="en-US" w:eastAsia="en-GB"/>
          <w14:ligatures w14:val="none"/>
        </w:rPr>
        <w:t xml:space="preserve"> det </w:t>
      </w:r>
      <w:r w:rsidRPr="7B51D77B" w:rsidR="00E3303E">
        <w:rPr>
          <w:rFonts w:ascii="Helvetica" w:hAnsi="Helvetica" w:eastAsia="Times New Roman" w:cs="Times New Roman"/>
          <w:color w:val="000000"/>
          <w:kern w:val="0"/>
          <w:sz w:val="27"/>
          <w:szCs w:val="27"/>
          <w:lang w:val="en-US" w:eastAsia="en-GB"/>
          <w14:ligatures w14:val="none"/>
        </w:rPr>
        <w:t>bli</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gitt</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en</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individuell</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skriftlig</w:t>
      </w:r>
      <w:r w:rsidRPr="7B51D77B" w:rsidR="00E3303E">
        <w:rPr>
          <w:rFonts w:ascii="Helvetica" w:hAnsi="Helvetica" w:eastAsia="Times New Roman" w:cs="Times New Roman"/>
          <w:color w:val="000000"/>
          <w:kern w:val="0"/>
          <w:sz w:val="27"/>
          <w:szCs w:val="27"/>
          <w:lang w:val="en-US" w:eastAsia="en-GB"/>
          <w14:ligatures w14:val="none"/>
        </w:rPr>
        <w:t xml:space="preserve"> </w:t>
      </w:r>
      <w:r w:rsidRPr="7B51D77B" w:rsidR="00E3303E">
        <w:rPr>
          <w:rFonts w:ascii="Helvetica" w:hAnsi="Helvetica" w:eastAsia="Times New Roman" w:cs="Times New Roman"/>
          <w:color w:val="000000"/>
          <w:kern w:val="0"/>
          <w:sz w:val="27"/>
          <w:szCs w:val="27"/>
          <w:lang w:val="en-US" w:eastAsia="en-GB"/>
          <w14:ligatures w14:val="none"/>
        </w:rPr>
        <w:t>oppgave</w:t>
      </w:r>
      <w:r w:rsidRPr="7B51D77B" w:rsidR="00E3303E">
        <w:rPr>
          <w:rFonts w:ascii="Helvetica" w:hAnsi="Helvetica" w:eastAsia="Times New Roman" w:cs="Times New Roman"/>
          <w:color w:val="000000"/>
          <w:kern w:val="0"/>
          <w:sz w:val="27"/>
          <w:szCs w:val="27"/>
          <w:lang w:val="en-US" w:eastAsia="en-GB"/>
          <w14:ligatures w14:val="none"/>
        </w:rPr>
        <w:t xml:space="preserve"> for å </w:t>
      </w:r>
      <w:r w:rsidRPr="7B51D77B" w:rsidR="00E3303E">
        <w:rPr>
          <w:rFonts w:ascii="Helvetica" w:hAnsi="Helvetica" w:eastAsia="Times New Roman" w:cs="Times New Roman"/>
          <w:color w:val="000000"/>
          <w:kern w:val="0"/>
          <w:sz w:val="27"/>
          <w:szCs w:val="27"/>
          <w:lang w:val="en-US" w:eastAsia="en-GB"/>
          <w14:ligatures w14:val="none"/>
        </w:rPr>
        <w:t>kompensere</w:t>
      </w:r>
      <w:r w:rsidRPr="7B51D77B" w:rsidR="00E3303E">
        <w:rPr>
          <w:rFonts w:ascii="Helvetica" w:hAnsi="Helvetica" w:eastAsia="Times New Roman" w:cs="Times New Roman"/>
          <w:color w:val="000000"/>
          <w:kern w:val="0"/>
          <w:sz w:val="27"/>
          <w:szCs w:val="27"/>
          <w:lang w:val="en-US" w:eastAsia="en-GB"/>
          <w14:ligatures w14:val="none"/>
        </w:rPr>
        <w:t xml:space="preserve"> for </w:t>
      </w:r>
      <w:r w:rsidRPr="7B51D77B" w:rsidR="00E3303E">
        <w:rPr>
          <w:rFonts w:ascii="Helvetica" w:hAnsi="Helvetica" w:eastAsia="Times New Roman" w:cs="Times New Roman"/>
          <w:color w:val="000000"/>
          <w:kern w:val="0"/>
          <w:sz w:val="27"/>
          <w:szCs w:val="27"/>
          <w:lang w:val="en-US" w:eastAsia="en-GB"/>
          <w14:ligatures w14:val="none"/>
        </w:rPr>
        <w:t>fraværet</w:t>
      </w:r>
      <w:r w:rsidRPr="7B51D77B" w:rsidR="00E3303E">
        <w:rPr>
          <w:rFonts w:ascii="Helvetica" w:hAnsi="Helvetica" w:eastAsia="Times New Roman" w:cs="Times New Roman"/>
          <w:color w:val="000000"/>
          <w:kern w:val="0"/>
          <w:sz w:val="27"/>
          <w:szCs w:val="27"/>
          <w:lang w:val="en-US" w:eastAsia="en-GB"/>
          <w14:ligatures w14:val="none"/>
        </w:rPr>
        <w:t>.</w:t>
      </w:r>
    </w:p>
    <w:p w:rsidRPr="00E3303E" w:rsidR="00E3303E" w:rsidP="00E3303E" w:rsidRDefault="00E3303E" w14:paraId="363353D0" w14:textId="77777777">
      <w:pPr>
        <w:spacing w:before="150" w:after="375"/>
        <w:textAlignment w:val="baseline"/>
        <w:rPr>
          <w:rFonts w:ascii="Helvetica" w:hAnsi="Helvetica" w:eastAsia="Times New Roman" w:cs="Times New Roman"/>
          <w:color w:val="000000"/>
          <w:kern w:val="0"/>
          <w:sz w:val="27"/>
          <w:szCs w:val="27"/>
          <w:lang w:eastAsia="en-GB"/>
          <w14:ligatures w14:val="none"/>
        </w:rPr>
      </w:pPr>
      <w:r w:rsidRPr="00E3303E">
        <w:rPr>
          <w:rFonts w:ascii="Helvetica" w:hAnsi="Helvetica" w:eastAsia="Times New Roman" w:cs="Times New Roman"/>
          <w:color w:val="000000"/>
          <w:kern w:val="0"/>
          <w:sz w:val="27"/>
          <w:szCs w:val="27"/>
          <w:lang w:eastAsia="en-GB"/>
          <w14:ligatures w14:val="none"/>
        </w:rPr>
        <w:t>Har du fullført og fått godkjent de obligatoriske aktivitetene, er dette gyldig så lenge emnet tilbys. Har du ikke fått godkjent de obligatoriske aktivitetene, kan du ikke gå opp til eksamen.</w:t>
      </w:r>
    </w:p>
    <w:p w:rsidR="00E3303E" w:rsidRDefault="00E3303E" w14:paraId="7EF35948" w14:textId="77777777"/>
    <w:sectPr w:rsidR="00E3303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86633"/>
    <w:multiLevelType w:val="multilevel"/>
    <w:tmpl w:val="149AAF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95130A4"/>
    <w:multiLevelType w:val="multilevel"/>
    <w:tmpl w:val="8228D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41A0F56"/>
    <w:multiLevelType w:val="multilevel"/>
    <w:tmpl w:val="2E8C06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9BE3128"/>
    <w:multiLevelType w:val="multilevel"/>
    <w:tmpl w:val="033A1B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11436612">
    <w:abstractNumId w:val="2"/>
  </w:num>
  <w:num w:numId="2" w16cid:durableId="1981423975">
    <w:abstractNumId w:val="3"/>
  </w:num>
  <w:num w:numId="3" w16cid:durableId="2022049423">
    <w:abstractNumId w:val="0"/>
  </w:num>
  <w:num w:numId="4" w16cid:durableId="154521552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ian Stokke">
    <w15:presenceInfo w15:providerId="Windows Live" w15:userId="4a9d8ad4c3b3e6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3E"/>
    <w:rsid w:val="00000076"/>
    <w:rsid w:val="000014B9"/>
    <w:rsid w:val="000016A8"/>
    <w:rsid w:val="00001889"/>
    <w:rsid w:val="00001BDF"/>
    <w:rsid w:val="00003035"/>
    <w:rsid w:val="00003202"/>
    <w:rsid w:val="0000399C"/>
    <w:rsid w:val="000039CB"/>
    <w:rsid w:val="00004066"/>
    <w:rsid w:val="00004831"/>
    <w:rsid w:val="00005D9C"/>
    <w:rsid w:val="00005F52"/>
    <w:rsid w:val="0000657D"/>
    <w:rsid w:val="00007A39"/>
    <w:rsid w:val="00007D5F"/>
    <w:rsid w:val="00010085"/>
    <w:rsid w:val="00010630"/>
    <w:rsid w:val="0001118A"/>
    <w:rsid w:val="00011AB7"/>
    <w:rsid w:val="00011DDC"/>
    <w:rsid w:val="00011F50"/>
    <w:rsid w:val="00012A10"/>
    <w:rsid w:val="000146F5"/>
    <w:rsid w:val="000147CC"/>
    <w:rsid w:val="00014C0E"/>
    <w:rsid w:val="00014CB6"/>
    <w:rsid w:val="0001511A"/>
    <w:rsid w:val="000154EB"/>
    <w:rsid w:val="00015B08"/>
    <w:rsid w:val="00017004"/>
    <w:rsid w:val="00017531"/>
    <w:rsid w:val="00020CF4"/>
    <w:rsid w:val="00021382"/>
    <w:rsid w:val="0002163D"/>
    <w:rsid w:val="00021755"/>
    <w:rsid w:val="00022313"/>
    <w:rsid w:val="00022314"/>
    <w:rsid w:val="000224E2"/>
    <w:rsid w:val="000226A7"/>
    <w:rsid w:val="00022B4B"/>
    <w:rsid w:val="00023158"/>
    <w:rsid w:val="000239B6"/>
    <w:rsid w:val="00023B45"/>
    <w:rsid w:val="000273CC"/>
    <w:rsid w:val="00027746"/>
    <w:rsid w:val="0002780B"/>
    <w:rsid w:val="0003172A"/>
    <w:rsid w:val="00031873"/>
    <w:rsid w:val="000318C9"/>
    <w:rsid w:val="00031A68"/>
    <w:rsid w:val="00031B6E"/>
    <w:rsid w:val="00031E21"/>
    <w:rsid w:val="000326F7"/>
    <w:rsid w:val="00032884"/>
    <w:rsid w:val="00033F85"/>
    <w:rsid w:val="000341ED"/>
    <w:rsid w:val="000342E3"/>
    <w:rsid w:val="0003472A"/>
    <w:rsid w:val="00034900"/>
    <w:rsid w:val="00034FC6"/>
    <w:rsid w:val="000352CF"/>
    <w:rsid w:val="000353B6"/>
    <w:rsid w:val="00036276"/>
    <w:rsid w:val="00036496"/>
    <w:rsid w:val="000373B9"/>
    <w:rsid w:val="0003749B"/>
    <w:rsid w:val="00037A81"/>
    <w:rsid w:val="00040D4F"/>
    <w:rsid w:val="00041C04"/>
    <w:rsid w:val="00042423"/>
    <w:rsid w:val="00042752"/>
    <w:rsid w:val="0004359C"/>
    <w:rsid w:val="0004375C"/>
    <w:rsid w:val="00043AFF"/>
    <w:rsid w:val="00043CB9"/>
    <w:rsid w:val="0004413B"/>
    <w:rsid w:val="00044FEB"/>
    <w:rsid w:val="00045A7D"/>
    <w:rsid w:val="00045C4E"/>
    <w:rsid w:val="000463C7"/>
    <w:rsid w:val="00046D40"/>
    <w:rsid w:val="00047574"/>
    <w:rsid w:val="00047688"/>
    <w:rsid w:val="00047ACC"/>
    <w:rsid w:val="00047B55"/>
    <w:rsid w:val="00051222"/>
    <w:rsid w:val="00051296"/>
    <w:rsid w:val="00051734"/>
    <w:rsid w:val="00051C67"/>
    <w:rsid w:val="00051DB8"/>
    <w:rsid w:val="000526B0"/>
    <w:rsid w:val="00053072"/>
    <w:rsid w:val="00053477"/>
    <w:rsid w:val="000535FD"/>
    <w:rsid w:val="00053B7A"/>
    <w:rsid w:val="00053C44"/>
    <w:rsid w:val="0005532A"/>
    <w:rsid w:val="00055CB9"/>
    <w:rsid w:val="00056244"/>
    <w:rsid w:val="00057297"/>
    <w:rsid w:val="000573E6"/>
    <w:rsid w:val="0005750D"/>
    <w:rsid w:val="00057932"/>
    <w:rsid w:val="00060478"/>
    <w:rsid w:val="00060E35"/>
    <w:rsid w:val="00060F6C"/>
    <w:rsid w:val="0006138B"/>
    <w:rsid w:val="00061781"/>
    <w:rsid w:val="00061868"/>
    <w:rsid w:val="000622BA"/>
    <w:rsid w:val="00062724"/>
    <w:rsid w:val="00062784"/>
    <w:rsid w:val="00063272"/>
    <w:rsid w:val="00063C33"/>
    <w:rsid w:val="00063FB2"/>
    <w:rsid w:val="0006460B"/>
    <w:rsid w:val="00065369"/>
    <w:rsid w:val="00066823"/>
    <w:rsid w:val="00066DB1"/>
    <w:rsid w:val="00066FF9"/>
    <w:rsid w:val="00067CFA"/>
    <w:rsid w:val="00067D89"/>
    <w:rsid w:val="00067E25"/>
    <w:rsid w:val="000704F7"/>
    <w:rsid w:val="0007080A"/>
    <w:rsid w:val="00071176"/>
    <w:rsid w:val="00071188"/>
    <w:rsid w:val="00071633"/>
    <w:rsid w:val="00071912"/>
    <w:rsid w:val="000745A8"/>
    <w:rsid w:val="00074FF7"/>
    <w:rsid w:val="000751D0"/>
    <w:rsid w:val="00076198"/>
    <w:rsid w:val="00076403"/>
    <w:rsid w:val="00076BF6"/>
    <w:rsid w:val="00077126"/>
    <w:rsid w:val="00077999"/>
    <w:rsid w:val="00077F87"/>
    <w:rsid w:val="000807BB"/>
    <w:rsid w:val="00080A65"/>
    <w:rsid w:val="000824B7"/>
    <w:rsid w:val="000826ED"/>
    <w:rsid w:val="00082CCE"/>
    <w:rsid w:val="00083ABB"/>
    <w:rsid w:val="00084DDF"/>
    <w:rsid w:val="00084FF8"/>
    <w:rsid w:val="000850BC"/>
    <w:rsid w:val="000857A7"/>
    <w:rsid w:val="00086E88"/>
    <w:rsid w:val="00086F2E"/>
    <w:rsid w:val="00090A9A"/>
    <w:rsid w:val="0009141A"/>
    <w:rsid w:val="00091A3D"/>
    <w:rsid w:val="00092B9D"/>
    <w:rsid w:val="00093D44"/>
    <w:rsid w:val="00093ECD"/>
    <w:rsid w:val="000946CF"/>
    <w:rsid w:val="00095D8A"/>
    <w:rsid w:val="000966AA"/>
    <w:rsid w:val="00096A99"/>
    <w:rsid w:val="00096B33"/>
    <w:rsid w:val="00096D5C"/>
    <w:rsid w:val="00097DC9"/>
    <w:rsid w:val="000A017E"/>
    <w:rsid w:val="000A0320"/>
    <w:rsid w:val="000A0923"/>
    <w:rsid w:val="000A0BF5"/>
    <w:rsid w:val="000A1047"/>
    <w:rsid w:val="000A111B"/>
    <w:rsid w:val="000A145C"/>
    <w:rsid w:val="000A1532"/>
    <w:rsid w:val="000A1E0B"/>
    <w:rsid w:val="000A1E8C"/>
    <w:rsid w:val="000A1EBB"/>
    <w:rsid w:val="000A22E2"/>
    <w:rsid w:val="000A23C0"/>
    <w:rsid w:val="000A2EF4"/>
    <w:rsid w:val="000A3E01"/>
    <w:rsid w:val="000A4531"/>
    <w:rsid w:val="000A50BC"/>
    <w:rsid w:val="000A54D6"/>
    <w:rsid w:val="000A5837"/>
    <w:rsid w:val="000A62B9"/>
    <w:rsid w:val="000A67C2"/>
    <w:rsid w:val="000A6C74"/>
    <w:rsid w:val="000A6E06"/>
    <w:rsid w:val="000A7155"/>
    <w:rsid w:val="000A7228"/>
    <w:rsid w:val="000A78F8"/>
    <w:rsid w:val="000B03C1"/>
    <w:rsid w:val="000B07CE"/>
    <w:rsid w:val="000B08C2"/>
    <w:rsid w:val="000B2489"/>
    <w:rsid w:val="000B29DF"/>
    <w:rsid w:val="000B4361"/>
    <w:rsid w:val="000B4D23"/>
    <w:rsid w:val="000B508E"/>
    <w:rsid w:val="000B597D"/>
    <w:rsid w:val="000B609A"/>
    <w:rsid w:val="000B72D6"/>
    <w:rsid w:val="000B77A5"/>
    <w:rsid w:val="000C130F"/>
    <w:rsid w:val="000C13EC"/>
    <w:rsid w:val="000C1C80"/>
    <w:rsid w:val="000C233F"/>
    <w:rsid w:val="000C25E1"/>
    <w:rsid w:val="000C31D5"/>
    <w:rsid w:val="000C3515"/>
    <w:rsid w:val="000C4553"/>
    <w:rsid w:val="000C4766"/>
    <w:rsid w:val="000C6267"/>
    <w:rsid w:val="000C65B1"/>
    <w:rsid w:val="000C66D2"/>
    <w:rsid w:val="000C6FA6"/>
    <w:rsid w:val="000C7191"/>
    <w:rsid w:val="000D0279"/>
    <w:rsid w:val="000D0AE5"/>
    <w:rsid w:val="000D0D88"/>
    <w:rsid w:val="000D13C6"/>
    <w:rsid w:val="000D1630"/>
    <w:rsid w:val="000D2D6D"/>
    <w:rsid w:val="000D4C7C"/>
    <w:rsid w:val="000D4DDC"/>
    <w:rsid w:val="000D5B16"/>
    <w:rsid w:val="000D6D7E"/>
    <w:rsid w:val="000D765A"/>
    <w:rsid w:val="000D7877"/>
    <w:rsid w:val="000E156F"/>
    <w:rsid w:val="000E2C5C"/>
    <w:rsid w:val="000E319F"/>
    <w:rsid w:val="000E37DD"/>
    <w:rsid w:val="000E3A73"/>
    <w:rsid w:val="000E3DDE"/>
    <w:rsid w:val="000E4144"/>
    <w:rsid w:val="000E4DB5"/>
    <w:rsid w:val="000E4EF1"/>
    <w:rsid w:val="000E5317"/>
    <w:rsid w:val="000E5C0A"/>
    <w:rsid w:val="000E5C32"/>
    <w:rsid w:val="000E7FB7"/>
    <w:rsid w:val="000F01F9"/>
    <w:rsid w:val="000F0DBF"/>
    <w:rsid w:val="000F1806"/>
    <w:rsid w:val="000F1A42"/>
    <w:rsid w:val="000F1C3F"/>
    <w:rsid w:val="000F2074"/>
    <w:rsid w:val="000F224D"/>
    <w:rsid w:val="000F335B"/>
    <w:rsid w:val="000F3D06"/>
    <w:rsid w:val="000F5A11"/>
    <w:rsid w:val="000F5EF5"/>
    <w:rsid w:val="000F665E"/>
    <w:rsid w:val="000F7749"/>
    <w:rsid w:val="000F7ABA"/>
    <w:rsid w:val="00100090"/>
    <w:rsid w:val="00100A3A"/>
    <w:rsid w:val="00100E82"/>
    <w:rsid w:val="00100F55"/>
    <w:rsid w:val="0010108F"/>
    <w:rsid w:val="001017AF"/>
    <w:rsid w:val="0010192F"/>
    <w:rsid w:val="00101E75"/>
    <w:rsid w:val="00101FA3"/>
    <w:rsid w:val="0010270C"/>
    <w:rsid w:val="001028DC"/>
    <w:rsid w:val="00103992"/>
    <w:rsid w:val="00103CF4"/>
    <w:rsid w:val="0010416F"/>
    <w:rsid w:val="00104CA2"/>
    <w:rsid w:val="00105618"/>
    <w:rsid w:val="00105996"/>
    <w:rsid w:val="00105C73"/>
    <w:rsid w:val="00105D1B"/>
    <w:rsid w:val="00105E28"/>
    <w:rsid w:val="00105F9E"/>
    <w:rsid w:val="00105FBD"/>
    <w:rsid w:val="0010602F"/>
    <w:rsid w:val="00106B4B"/>
    <w:rsid w:val="00106EC5"/>
    <w:rsid w:val="00107814"/>
    <w:rsid w:val="001115AC"/>
    <w:rsid w:val="00111B31"/>
    <w:rsid w:val="00112DE5"/>
    <w:rsid w:val="00112F10"/>
    <w:rsid w:val="00113776"/>
    <w:rsid w:val="00113957"/>
    <w:rsid w:val="00113CD6"/>
    <w:rsid w:val="001143EF"/>
    <w:rsid w:val="0011505D"/>
    <w:rsid w:val="00115377"/>
    <w:rsid w:val="00115499"/>
    <w:rsid w:val="00115744"/>
    <w:rsid w:val="00116195"/>
    <w:rsid w:val="00116451"/>
    <w:rsid w:val="001171E1"/>
    <w:rsid w:val="00117981"/>
    <w:rsid w:val="00121AAD"/>
    <w:rsid w:val="00122102"/>
    <w:rsid w:val="001225A6"/>
    <w:rsid w:val="00123072"/>
    <w:rsid w:val="00123689"/>
    <w:rsid w:val="00123AB2"/>
    <w:rsid w:val="00123D08"/>
    <w:rsid w:val="001244BC"/>
    <w:rsid w:val="001246D9"/>
    <w:rsid w:val="00124A03"/>
    <w:rsid w:val="00125912"/>
    <w:rsid w:val="00127045"/>
    <w:rsid w:val="001271C6"/>
    <w:rsid w:val="001274B2"/>
    <w:rsid w:val="001305EE"/>
    <w:rsid w:val="00130DB9"/>
    <w:rsid w:val="001313C7"/>
    <w:rsid w:val="001316D9"/>
    <w:rsid w:val="00131B35"/>
    <w:rsid w:val="00133ADE"/>
    <w:rsid w:val="00134D95"/>
    <w:rsid w:val="001353A1"/>
    <w:rsid w:val="001357A7"/>
    <w:rsid w:val="00136E9A"/>
    <w:rsid w:val="001374B2"/>
    <w:rsid w:val="00137724"/>
    <w:rsid w:val="001418CD"/>
    <w:rsid w:val="0014230F"/>
    <w:rsid w:val="001431A2"/>
    <w:rsid w:val="001435B9"/>
    <w:rsid w:val="001442F3"/>
    <w:rsid w:val="0014468C"/>
    <w:rsid w:val="0014482D"/>
    <w:rsid w:val="00144ACA"/>
    <w:rsid w:val="00145257"/>
    <w:rsid w:val="001455D8"/>
    <w:rsid w:val="0014572E"/>
    <w:rsid w:val="0014594A"/>
    <w:rsid w:val="00147299"/>
    <w:rsid w:val="00147888"/>
    <w:rsid w:val="00147D31"/>
    <w:rsid w:val="001501EB"/>
    <w:rsid w:val="00150A52"/>
    <w:rsid w:val="00150F15"/>
    <w:rsid w:val="00150F1F"/>
    <w:rsid w:val="001511F4"/>
    <w:rsid w:val="001518CC"/>
    <w:rsid w:val="00151CBE"/>
    <w:rsid w:val="0015236B"/>
    <w:rsid w:val="00152DF9"/>
    <w:rsid w:val="00154B4C"/>
    <w:rsid w:val="00154BE2"/>
    <w:rsid w:val="00154D5E"/>
    <w:rsid w:val="00155066"/>
    <w:rsid w:val="00155678"/>
    <w:rsid w:val="0015580D"/>
    <w:rsid w:val="00156CC3"/>
    <w:rsid w:val="00156FC5"/>
    <w:rsid w:val="00157F36"/>
    <w:rsid w:val="0016099F"/>
    <w:rsid w:val="001609D8"/>
    <w:rsid w:val="00160CB3"/>
    <w:rsid w:val="00160E8B"/>
    <w:rsid w:val="00161D42"/>
    <w:rsid w:val="0016248F"/>
    <w:rsid w:val="0016318D"/>
    <w:rsid w:val="001635C1"/>
    <w:rsid w:val="00164A10"/>
    <w:rsid w:val="00165DF4"/>
    <w:rsid w:val="00165EFC"/>
    <w:rsid w:val="001663B3"/>
    <w:rsid w:val="00166CD3"/>
    <w:rsid w:val="00167AFF"/>
    <w:rsid w:val="00167BE6"/>
    <w:rsid w:val="00170670"/>
    <w:rsid w:val="0017081C"/>
    <w:rsid w:val="00170A63"/>
    <w:rsid w:val="00170A9A"/>
    <w:rsid w:val="00170F15"/>
    <w:rsid w:val="00171B64"/>
    <w:rsid w:val="00171E96"/>
    <w:rsid w:val="00171FA5"/>
    <w:rsid w:val="001721AC"/>
    <w:rsid w:val="001727F9"/>
    <w:rsid w:val="00172A18"/>
    <w:rsid w:val="00172E21"/>
    <w:rsid w:val="001735C1"/>
    <w:rsid w:val="00174354"/>
    <w:rsid w:val="00174485"/>
    <w:rsid w:val="001750C4"/>
    <w:rsid w:val="0017579D"/>
    <w:rsid w:val="00175AA4"/>
    <w:rsid w:val="00175CA4"/>
    <w:rsid w:val="00175F96"/>
    <w:rsid w:val="00176DE1"/>
    <w:rsid w:val="00176E17"/>
    <w:rsid w:val="00177085"/>
    <w:rsid w:val="001777BC"/>
    <w:rsid w:val="001816B4"/>
    <w:rsid w:val="00182CE2"/>
    <w:rsid w:val="001834D5"/>
    <w:rsid w:val="00183FB6"/>
    <w:rsid w:val="00184138"/>
    <w:rsid w:val="00185C9B"/>
    <w:rsid w:val="0018774C"/>
    <w:rsid w:val="00187A43"/>
    <w:rsid w:val="001903AF"/>
    <w:rsid w:val="001904CD"/>
    <w:rsid w:val="00191013"/>
    <w:rsid w:val="00191242"/>
    <w:rsid w:val="0019188E"/>
    <w:rsid w:val="0019189E"/>
    <w:rsid w:val="00191A4E"/>
    <w:rsid w:val="00192ECE"/>
    <w:rsid w:val="0019346A"/>
    <w:rsid w:val="00193B34"/>
    <w:rsid w:val="00193E49"/>
    <w:rsid w:val="001958EC"/>
    <w:rsid w:val="00195C44"/>
    <w:rsid w:val="0019621A"/>
    <w:rsid w:val="00196403"/>
    <w:rsid w:val="001977F2"/>
    <w:rsid w:val="001A0046"/>
    <w:rsid w:val="001A04C1"/>
    <w:rsid w:val="001A10AB"/>
    <w:rsid w:val="001A1EB2"/>
    <w:rsid w:val="001A245E"/>
    <w:rsid w:val="001A2AC1"/>
    <w:rsid w:val="001A2C96"/>
    <w:rsid w:val="001A3319"/>
    <w:rsid w:val="001A45DC"/>
    <w:rsid w:val="001A4A94"/>
    <w:rsid w:val="001A6154"/>
    <w:rsid w:val="001A61CA"/>
    <w:rsid w:val="001A62EE"/>
    <w:rsid w:val="001A713A"/>
    <w:rsid w:val="001A76BD"/>
    <w:rsid w:val="001A7AAA"/>
    <w:rsid w:val="001B009E"/>
    <w:rsid w:val="001B0795"/>
    <w:rsid w:val="001B0A13"/>
    <w:rsid w:val="001B0BFF"/>
    <w:rsid w:val="001B0CC7"/>
    <w:rsid w:val="001B0D3D"/>
    <w:rsid w:val="001B101F"/>
    <w:rsid w:val="001B11D7"/>
    <w:rsid w:val="001B14D1"/>
    <w:rsid w:val="001B3554"/>
    <w:rsid w:val="001B53C6"/>
    <w:rsid w:val="001B550C"/>
    <w:rsid w:val="001B577E"/>
    <w:rsid w:val="001B5F40"/>
    <w:rsid w:val="001B60AD"/>
    <w:rsid w:val="001B74E9"/>
    <w:rsid w:val="001B7FD4"/>
    <w:rsid w:val="001C053D"/>
    <w:rsid w:val="001C0A14"/>
    <w:rsid w:val="001C0D94"/>
    <w:rsid w:val="001C13A8"/>
    <w:rsid w:val="001C21B2"/>
    <w:rsid w:val="001C2FCA"/>
    <w:rsid w:val="001C319E"/>
    <w:rsid w:val="001C41AE"/>
    <w:rsid w:val="001C4447"/>
    <w:rsid w:val="001C4542"/>
    <w:rsid w:val="001C47A0"/>
    <w:rsid w:val="001C4FC4"/>
    <w:rsid w:val="001C519F"/>
    <w:rsid w:val="001C5771"/>
    <w:rsid w:val="001C5A8D"/>
    <w:rsid w:val="001C68AF"/>
    <w:rsid w:val="001C6AEF"/>
    <w:rsid w:val="001C6D37"/>
    <w:rsid w:val="001C7A82"/>
    <w:rsid w:val="001C7AC4"/>
    <w:rsid w:val="001D0483"/>
    <w:rsid w:val="001D0AF2"/>
    <w:rsid w:val="001D2944"/>
    <w:rsid w:val="001D3AC9"/>
    <w:rsid w:val="001D40FA"/>
    <w:rsid w:val="001D42F1"/>
    <w:rsid w:val="001D5E1E"/>
    <w:rsid w:val="001D6BAF"/>
    <w:rsid w:val="001D7445"/>
    <w:rsid w:val="001E03E6"/>
    <w:rsid w:val="001E19C8"/>
    <w:rsid w:val="001E1CA4"/>
    <w:rsid w:val="001E20E8"/>
    <w:rsid w:val="001E2DAB"/>
    <w:rsid w:val="001E2E5F"/>
    <w:rsid w:val="001E310D"/>
    <w:rsid w:val="001E3362"/>
    <w:rsid w:val="001E3AE0"/>
    <w:rsid w:val="001E46CD"/>
    <w:rsid w:val="001E5BE1"/>
    <w:rsid w:val="001E6112"/>
    <w:rsid w:val="001E61EE"/>
    <w:rsid w:val="001E668B"/>
    <w:rsid w:val="001E7576"/>
    <w:rsid w:val="001E7652"/>
    <w:rsid w:val="001E792F"/>
    <w:rsid w:val="001F0853"/>
    <w:rsid w:val="001F0CB7"/>
    <w:rsid w:val="001F191F"/>
    <w:rsid w:val="001F2182"/>
    <w:rsid w:val="001F264F"/>
    <w:rsid w:val="001F2A78"/>
    <w:rsid w:val="001F2FB7"/>
    <w:rsid w:val="001F4F52"/>
    <w:rsid w:val="001F79C3"/>
    <w:rsid w:val="00200620"/>
    <w:rsid w:val="00200E12"/>
    <w:rsid w:val="00200F35"/>
    <w:rsid w:val="00201844"/>
    <w:rsid w:val="00201E8B"/>
    <w:rsid w:val="002030C5"/>
    <w:rsid w:val="00204C1D"/>
    <w:rsid w:val="00205FED"/>
    <w:rsid w:val="00206216"/>
    <w:rsid w:val="00206CEC"/>
    <w:rsid w:val="002074B9"/>
    <w:rsid w:val="00207543"/>
    <w:rsid w:val="0021022C"/>
    <w:rsid w:val="002105DC"/>
    <w:rsid w:val="00211376"/>
    <w:rsid w:val="00211B73"/>
    <w:rsid w:val="0021358E"/>
    <w:rsid w:val="00213DF8"/>
    <w:rsid w:val="00214115"/>
    <w:rsid w:val="002144F1"/>
    <w:rsid w:val="0021464B"/>
    <w:rsid w:val="00214A78"/>
    <w:rsid w:val="00215556"/>
    <w:rsid w:val="00215C2E"/>
    <w:rsid w:val="0021605F"/>
    <w:rsid w:val="002161CA"/>
    <w:rsid w:val="0021682C"/>
    <w:rsid w:val="00216B96"/>
    <w:rsid w:val="002176A4"/>
    <w:rsid w:val="002203CF"/>
    <w:rsid w:val="00220610"/>
    <w:rsid w:val="0022063C"/>
    <w:rsid w:val="00220882"/>
    <w:rsid w:val="00220E72"/>
    <w:rsid w:val="0022111F"/>
    <w:rsid w:val="00222CF0"/>
    <w:rsid w:val="002237BB"/>
    <w:rsid w:val="00224E4F"/>
    <w:rsid w:val="0022516F"/>
    <w:rsid w:val="002251E4"/>
    <w:rsid w:val="00226BAC"/>
    <w:rsid w:val="00226F18"/>
    <w:rsid w:val="00227722"/>
    <w:rsid w:val="00227DE1"/>
    <w:rsid w:val="00230620"/>
    <w:rsid w:val="0023083F"/>
    <w:rsid w:val="00230902"/>
    <w:rsid w:val="00231115"/>
    <w:rsid w:val="0023140F"/>
    <w:rsid w:val="002315E1"/>
    <w:rsid w:val="00231FB0"/>
    <w:rsid w:val="0023291E"/>
    <w:rsid w:val="002329F4"/>
    <w:rsid w:val="002335A5"/>
    <w:rsid w:val="00234217"/>
    <w:rsid w:val="0023421D"/>
    <w:rsid w:val="00234928"/>
    <w:rsid w:val="0023519D"/>
    <w:rsid w:val="00235243"/>
    <w:rsid w:val="00236574"/>
    <w:rsid w:val="0023766F"/>
    <w:rsid w:val="00237E89"/>
    <w:rsid w:val="002401E3"/>
    <w:rsid w:val="00241863"/>
    <w:rsid w:val="00241ACA"/>
    <w:rsid w:val="00241BC5"/>
    <w:rsid w:val="0024267C"/>
    <w:rsid w:val="0024273B"/>
    <w:rsid w:val="00242CB4"/>
    <w:rsid w:val="002433F3"/>
    <w:rsid w:val="002439C5"/>
    <w:rsid w:val="00243D67"/>
    <w:rsid w:val="00243F6B"/>
    <w:rsid w:val="002440BB"/>
    <w:rsid w:val="00244980"/>
    <w:rsid w:val="002452EF"/>
    <w:rsid w:val="002455C0"/>
    <w:rsid w:val="00245DF1"/>
    <w:rsid w:val="00246BAE"/>
    <w:rsid w:val="0024724B"/>
    <w:rsid w:val="00250578"/>
    <w:rsid w:val="0025071F"/>
    <w:rsid w:val="0025113E"/>
    <w:rsid w:val="002514E6"/>
    <w:rsid w:val="00252ACA"/>
    <w:rsid w:val="00253335"/>
    <w:rsid w:val="00253E46"/>
    <w:rsid w:val="00254461"/>
    <w:rsid w:val="00254668"/>
    <w:rsid w:val="0025503A"/>
    <w:rsid w:val="0025582C"/>
    <w:rsid w:val="00257E8D"/>
    <w:rsid w:val="0026113F"/>
    <w:rsid w:val="002615AB"/>
    <w:rsid w:val="00261BA2"/>
    <w:rsid w:val="0026250F"/>
    <w:rsid w:val="00263971"/>
    <w:rsid w:val="00263F0F"/>
    <w:rsid w:val="00264CA4"/>
    <w:rsid w:val="00264DF5"/>
    <w:rsid w:val="002651CA"/>
    <w:rsid w:val="002668BA"/>
    <w:rsid w:val="002677B6"/>
    <w:rsid w:val="0026798D"/>
    <w:rsid w:val="00267A15"/>
    <w:rsid w:val="00271720"/>
    <w:rsid w:val="00271A29"/>
    <w:rsid w:val="00271BE3"/>
    <w:rsid w:val="00271DA1"/>
    <w:rsid w:val="00272310"/>
    <w:rsid w:val="002723CC"/>
    <w:rsid w:val="002729F5"/>
    <w:rsid w:val="00272B5A"/>
    <w:rsid w:val="002735DE"/>
    <w:rsid w:val="002744CC"/>
    <w:rsid w:val="00274A2B"/>
    <w:rsid w:val="00275048"/>
    <w:rsid w:val="00275DCD"/>
    <w:rsid w:val="00277032"/>
    <w:rsid w:val="0027709B"/>
    <w:rsid w:val="002771B6"/>
    <w:rsid w:val="0028000C"/>
    <w:rsid w:val="00280045"/>
    <w:rsid w:val="0028078A"/>
    <w:rsid w:val="002811BC"/>
    <w:rsid w:val="00281245"/>
    <w:rsid w:val="00283150"/>
    <w:rsid w:val="00284EE8"/>
    <w:rsid w:val="002853B1"/>
    <w:rsid w:val="00286621"/>
    <w:rsid w:val="002867A7"/>
    <w:rsid w:val="0028695D"/>
    <w:rsid w:val="0029077C"/>
    <w:rsid w:val="00290DF6"/>
    <w:rsid w:val="00290E22"/>
    <w:rsid w:val="0029231E"/>
    <w:rsid w:val="0029287C"/>
    <w:rsid w:val="002928CC"/>
    <w:rsid w:val="00293991"/>
    <w:rsid w:val="00293B19"/>
    <w:rsid w:val="00293DE9"/>
    <w:rsid w:val="00293EA1"/>
    <w:rsid w:val="0029415D"/>
    <w:rsid w:val="0029431F"/>
    <w:rsid w:val="00294BF6"/>
    <w:rsid w:val="00295103"/>
    <w:rsid w:val="002951EC"/>
    <w:rsid w:val="002958EF"/>
    <w:rsid w:val="00296C88"/>
    <w:rsid w:val="002974AC"/>
    <w:rsid w:val="002A013D"/>
    <w:rsid w:val="002A05AF"/>
    <w:rsid w:val="002A0A9A"/>
    <w:rsid w:val="002A1563"/>
    <w:rsid w:val="002A1834"/>
    <w:rsid w:val="002A186C"/>
    <w:rsid w:val="002A230E"/>
    <w:rsid w:val="002A2F91"/>
    <w:rsid w:val="002A378E"/>
    <w:rsid w:val="002A3F27"/>
    <w:rsid w:val="002A3F63"/>
    <w:rsid w:val="002A41F3"/>
    <w:rsid w:val="002A458D"/>
    <w:rsid w:val="002A4CE6"/>
    <w:rsid w:val="002A652B"/>
    <w:rsid w:val="002A7255"/>
    <w:rsid w:val="002B062D"/>
    <w:rsid w:val="002B0D02"/>
    <w:rsid w:val="002B1A20"/>
    <w:rsid w:val="002B1FF9"/>
    <w:rsid w:val="002B2262"/>
    <w:rsid w:val="002B2AB6"/>
    <w:rsid w:val="002B2CDA"/>
    <w:rsid w:val="002B389E"/>
    <w:rsid w:val="002B3F2E"/>
    <w:rsid w:val="002B4229"/>
    <w:rsid w:val="002B4DB0"/>
    <w:rsid w:val="002B5637"/>
    <w:rsid w:val="002B5678"/>
    <w:rsid w:val="002B67D9"/>
    <w:rsid w:val="002B7CF3"/>
    <w:rsid w:val="002B7E95"/>
    <w:rsid w:val="002C0A71"/>
    <w:rsid w:val="002C1CD3"/>
    <w:rsid w:val="002C1EFA"/>
    <w:rsid w:val="002C2F27"/>
    <w:rsid w:val="002C343E"/>
    <w:rsid w:val="002C3451"/>
    <w:rsid w:val="002C362C"/>
    <w:rsid w:val="002C40E8"/>
    <w:rsid w:val="002C4356"/>
    <w:rsid w:val="002C43D8"/>
    <w:rsid w:val="002C478A"/>
    <w:rsid w:val="002C509D"/>
    <w:rsid w:val="002C56BC"/>
    <w:rsid w:val="002C5FF9"/>
    <w:rsid w:val="002C62A3"/>
    <w:rsid w:val="002C69F3"/>
    <w:rsid w:val="002C6DA6"/>
    <w:rsid w:val="002C75FE"/>
    <w:rsid w:val="002C7895"/>
    <w:rsid w:val="002C7FD7"/>
    <w:rsid w:val="002D0430"/>
    <w:rsid w:val="002D04E5"/>
    <w:rsid w:val="002D0655"/>
    <w:rsid w:val="002D0E9F"/>
    <w:rsid w:val="002D21D0"/>
    <w:rsid w:val="002D46B1"/>
    <w:rsid w:val="002D60EA"/>
    <w:rsid w:val="002E0206"/>
    <w:rsid w:val="002E03C5"/>
    <w:rsid w:val="002E0575"/>
    <w:rsid w:val="002E09B2"/>
    <w:rsid w:val="002E28FB"/>
    <w:rsid w:val="002E2E50"/>
    <w:rsid w:val="002E3913"/>
    <w:rsid w:val="002E644C"/>
    <w:rsid w:val="002E7118"/>
    <w:rsid w:val="002E72EF"/>
    <w:rsid w:val="002F0740"/>
    <w:rsid w:val="002F0990"/>
    <w:rsid w:val="002F09AB"/>
    <w:rsid w:val="002F1277"/>
    <w:rsid w:val="002F144E"/>
    <w:rsid w:val="002F1EC7"/>
    <w:rsid w:val="002F28A2"/>
    <w:rsid w:val="002F2E62"/>
    <w:rsid w:val="002F2E68"/>
    <w:rsid w:val="002F3348"/>
    <w:rsid w:val="002F3C72"/>
    <w:rsid w:val="002F4C05"/>
    <w:rsid w:val="002F52F5"/>
    <w:rsid w:val="002F548D"/>
    <w:rsid w:val="002F5F84"/>
    <w:rsid w:val="002F6D42"/>
    <w:rsid w:val="002F7299"/>
    <w:rsid w:val="002F743E"/>
    <w:rsid w:val="00301C18"/>
    <w:rsid w:val="003026B7"/>
    <w:rsid w:val="00302C5F"/>
    <w:rsid w:val="003037DE"/>
    <w:rsid w:val="003038B4"/>
    <w:rsid w:val="00304D87"/>
    <w:rsid w:val="0030550A"/>
    <w:rsid w:val="0030572A"/>
    <w:rsid w:val="0030581D"/>
    <w:rsid w:val="00306B34"/>
    <w:rsid w:val="00306DBD"/>
    <w:rsid w:val="00307C4B"/>
    <w:rsid w:val="0031000E"/>
    <w:rsid w:val="00310384"/>
    <w:rsid w:val="003107B0"/>
    <w:rsid w:val="00311C8A"/>
    <w:rsid w:val="0031257A"/>
    <w:rsid w:val="00312CC8"/>
    <w:rsid w:val="00312F0C"/>
    <w:rsid w:val="00313AC6"/>
    <w:rsid w:val="003145C9"/>
    <w:rsid w:val="003147B5"/>
    <w:rsid w:val="003155C5"/>
    <w:rsid w:val="00315AC6"/>
    <w:rsid w:val="00315B05"/>
    <w:rsid w:val="003174A9"/>
    <w:rsid w:val="00317888"/>
    <w:rsid w:val="00320049"/>
    <w:rsid w:val="003205CB"/>
    <w:rsid w:val="00320787"/>
    <w:rsid w:val="00320F0B"/>
    <w:rsid w:val="00320F88"/>
    <w:rsid w:val="003213C4"/>
    <w:rsid w:val="003241F7"/>
    <w:rsid w:val="003248F5"/>
    <w:rsid w:val="00325282"/>
    <w:rsid w:val="00325F9D"/>
    <w:rsid w:val="003271DE"/>
    <w:rsid w:val="0032733E"/>
    <w:rsid w:val="003274CC"/>
    <w:rsid w:val="00327B2F"/>
    <w:rsid w:val="00327E3A"/>
    <w:rsid w:val="00330777"/>
    <w:rsid w:val="00330A8B"/>
    <w:rsid w:val="00330B9F"/>
    <w:rsid w:val="00331DE6"/>
    <w:rsid w:val="00331E2A"/>
    <w:rsid w:val="0033239D"/>
    <w:rsid w:val="00332F24"/>
    <w:rsid w:val="00333093"/>
    <w:rsid w:val="00333617"/>
    <w:rsid w:val="0033422F"/>
    <w:rsid w:val="0033430E"/>
    <w:rsid w:val="00334329"/>
    <w:rsid w:val="003344E5"/>
    <w:rsid w:val="0033450C"/>
    <w:rsid w:val="00334B47"/>
    <w:rsid w:val="00335075"/>
    <w:rsid w:val="00336636"/>
    <w:rsid w:val="00336A98"/>
    <w:rsid w:val="00336EA8"/>
    <w:rsid w:val="003372EA"/>
    <w:rsid w:val="00337332"/>
    <w:rsid w:val="0034069A"/>
    <w:rsid w:val="0034108C"/>
    <w:rsid w:val="003412AC"/>
    <w:rsid w:val="0034157D"/>
    <w:rsid w:val="00341D74"/>
    <w:rsid w:val="00341ED4"/>
    <w:rsid w:val="0034247B"/>
    <w:rsid w:val="003433A1"/>
    <w:rsid w:val="00343601"/>
    <w:rsid w:val="00343D64"/>
    <w:rsid w:val="003443BD"/>
    <w:rsid w:val="00344BDA"/>
    <w:rsid w:val="003469C9"/>
    <w:rsid w:val="0035077C"/>
    <w:rsid w:val="00350CF5"/>
    <w:rsid w:val="00350D8D"/>
    <w:rsid w:val="00351019"/>
    <w:rsid w:val="00351124"/>
    <w:rsid w:val="003526FC"/>
    <w:rsid w:val="00352AC2"/>
    <w:rsid w:val="00352B3E"/>
    <w:rsid w:val="00352CD4"/>
    <w:rsid w:val="00353313"/>
    <w:rsid w:val="00354690"/>
    <w:rsid w:val="00354DD3"/>
    <w:rsid w:val="00355032"/>
    <w:rsid w:val="003551DF"/>
    <w:rsid w:val="003555F9"/>
    <w:rsid w:val="0035603D"/>
    <w:rsid w:val="00356A9F"/>
    <w:rsid w:val="00357A8D"/>
    <w:rsid w:val="00357CF5"/>
    <w:rsid w:val="0036157E"/>
    <w:rsid w:val="0036246B"/>
    <w:rsid w:val="00362B01"/>
    <w:rsid w:val="00362D47"/>
    <w:rsid w:val="003635F9"/>
    <w:rsid w:val="003638D6"/>
    <w:rsid w:val="00363A58"/>
    <w:rsid w:val="00363AB2"/>
    <w:rsid w:val="00364047"/>
    <w:rsid w:val="0036418B"/>
    <w:rsid w:val="00364E49"/>
    <w:rsid w:val="003650E7"/>
    <w:rsid w:val="003662A0"/>
    <w:rsid w:val="003663F6"/>
    <w:rsid w:val="00366489"/>
    <w:rsid w:val="003667CA"/>
    <w:rsid w:val="00367477"/>
    <w:rsid w:val="003675CE"/>
    <w:rsid w:val="00367D46"/>
    <w:rsid w:val="00370B55"/>
    <w:rsid w:val="0037113C"/>
    <w:rsid w:val="00371B5A"/>
    <w:rsid w:val="00371F5C"/>
    <w:rsid w:val="003732BB"/>
    <w:rsid w:val="00373E7A"/>
    <w:rsid w:val="00374E12"/>
    <w:rsid w:val="00374FEA"/>
    <w:rsid w:val="00375933"/>
    <w:rsid w:val="003765F7"/>
    <w:rsid w:val="00376A82"/>
    <w:rsid w:val="00376C08"/>
    <w:rsid w:val="003800AD"/>
    <w:rsid w:val="003808E9"/>
    <w:rsid w:val="00380C4C"/>
    <w:rsid w:val="00380F80"/>
    <w:rsid w:val="00381282"/>
    <w:rsid w:val="003812F8"/>
    <w:rsid w:val="003817C6"/>
    <w:rsid w:val="003823F8"/>
    <w:rsid w:val="0038311A"/>
    <w:rsid w:val="00383AF0"/>
    <w:rsid w:val="0038482D"/>
    <w:rsid w:val="003848A3"/>
    <w:rsid w:val="003855FD"/>
    <w:rsid w:val="00385678"/>
    <w:rsid w:val="0038601E"/>
    <w:rsid w:val="003862BE"/>
    <w:rsid w:val="003862ED"/>
    <w:rsid w:val="00386B86"/>
    <w:rsid w:val="00386CB5"/>
    <w:rsid w:val="00387263"/>
    <w:rsid w:val="00387793"/>
    <w:rsid w:val="00387C60"/>
    <w:rsid w:val="0039242B"/>
    <w:rsid w:val="00392802"/>
    <w:rsid w:val="00392FEE"/>
    <w:rsid w:val="00393AC2"/>
    <w:rsid w:val="00394FD4"/>
    <w:rsid w:val="0039625F"/>
    <w:rsid w:val="003964A1"/>
    <w:rsid w:val="00396CC0"/>
    <w:rsid w:val="003977F7"/>
    <w:rsid w:val="003A1204"/>
    <w:rsid w:val="003A12A5"/>
    <w:rsid w:val="003A1628"/>
    <w:rsid w:val="003A2708"/>
    <w:rsid w:val="003A2A43"/>
    <w:rsid w:val="003A3FE8"/>
    <w:rsid w:val="003A588D"/>
    <w:rsid w:val="003A58EF"/>
    <w:rsid w:val="003A5E30"/>
    <w:rsid w:val="003A77F3"/>
    <w:rsid w:val="003B0E62"/>
    <w:rsid w:val="003B1420"/>
    <w:rsid w:val="003B167D"/>
    <w:rsid w:val="003B1FE9"/>
    <w:rsid w:val="003B371E"/>
    <w:rsid w:val="003B3761"/>
    <w:rsid w:val="003B381E"/>
    <w:rsid w:val="003B385E"/>
    <w:rsid w:val="003B3D62"/>
    <w:rsid w:val="003B4150"/>
    <w:rsid w:val="003B4299"/>
    <w:rsid w:val="003B4590"/>
    <w:rsid w:val="003B481E"/>
    <w:rsid w:val="003B4A46"/>
    <w:rsid w:val="003B4E68"/>
    <w:rsid w:val="003B4F7E"/>
    <w:rsid w:val="003B5A03"/>
    <w:rsid w:val="003C01CC"/>
    <w:rsid w:val="003C04BA"/>
    <w:rsid w:val="003C0DF2"/>
    <w:rsid w:val="003C1384"/>
    <w:rsid w:val="003C1C9E"/>
    <w:rsid w:val="003C2C8D"/>
    <w:rsid w:val="003C2F46"/>
    <w:rsid w:val="003C3B41"/>
    <w:rsid w:val="003C3F25"/>
    <w:rsid w:val="003C4B73"/>
    <w:rsid w:val="003C5387"/>
    <w:rsid w:val="003C57AA"/>
    <w:rsid w:val="003C5D8A"/>
    <w:rsid w:val="003C6286"/>
    <w:rsid w:val="003C644A"/>
    <w:rsid w:val="003C7BE9"/>
    <w:rsid w:val="003C7E78"/>
    <w:rsid w:val="003D0560"/>
    <w:rsid w:val="003D0DF1"/>
    <w:rsid w:val="003D136C"/>
    <w:rsid w:val="003D1F9C"/>
    <w:rsid w:val="003D210E"/>
    <w:rsid w:val="003D2810"/>
    <w:rsid w:val="003D2877"/>
    <w:rsid w:val="003D3BB2"/>
    <w:rsid w:val="003D3D96"/>
    <w:rsid w:val="003D430D"/>
    <w:rsid w:val="003D554C"/>
    <w:rsid w:val="003D56D2"/>
    <w:rsid w:val="003D5FA4"/>
    <w:rsid w:val="003D62FA"/>
    <w:rsid w:val="003D634E"/>
    <w:rsid w:val="003D65C3"/>
    <w:rsid w:val="003D6EEE"/>
    <w:rsid w:val="003D7A2D"/>
    <w:rsid w:val="003E0362"/>
    <w:rsid w:val="003E0433"/>
    <w:rsid w:val="003E1116"/>
    <w:rsid w:val="003E1670"/>
    <w:rsid w:val="003E1FA3"/>
    <w:rsid w:val="003E2F93"/>
    <w:rsid w:val="003E38EE"/>
    <w:rsid w:val="003E3E52"/>
    <w:rsid w:val="003E6152"/>
    <w:rsid w:val="003E63D0"/>
    <w:rsid w:val="003E75B3"/>
    <w:rsid w:val="003F049A"/>
    <w:rsid w:val="003F1CE3"/>
    <w:rsid w:val="003F25F4"/>
    <w:rsid w:val="003F2A77"/>
    <w:rsid w:val="003F303E"/>
    <w:rsid w:val="003F458C"/>
    <w:rsid w:val="003F58B5"/>
    <w:rsid w:val="003F5FD1"/>
    <w:rsid w:val="003F707D"/>
    <w:rsid w:val="00400812"/>
    <w:rsid w:val="00400BC3"/>
    <w:rsid w:val="004018B6"/>
    <w:rsid w:val="00402186"/>
    <w:rsid w:val="004026D6"/>
    <w:rsid w:val="00403053"/>
    <w:rsid w:val="004031D9"/>
    <w:rsid w:val="00404B18"/>
    <w:rsid w:val="00405455"/>
    <w:rsid w:val="004056AE"/>
    <w:rsid w:val="0040572F"/>
    <w:rsid w:val="00405BC9"/>
    <w:rsid w:val="00406213"/>
    <w:rsid w:val="00406DD4"/>
    <w:rsid w:val="00407038"/>
    <w:rsid w:val="00407CAF"/>
    <w:rsid w:val="00410B13"/>
    <w:rsid w:val="00410EE1"/>
    <w:rsid w:val="00411298"/>
    <w:rsid w:val="00412BB6"/>
    <w:rsid w:val="004137D2"/>
    <w:rsid w:val="004137F8"/>
    <w:rsid w:val="00413E1A"/>
    <w:rsid w:val="0041401B"/>
    <w:rsid w:val="00414124"/>
    <w:rsid w:val="0041429C"/>
    <w:rsid w:val="00414FC7"/>
    <w:rsid w:val="0041602E"/>
    <w:rsid w:val="00416166"/>
    <w:rsid w:val="004162E7"/>
    <w:rsid w:val="00416ECA"/>
    <w:rsid w:val="00417E00"/>
    <w:rsid w:val="00417FFC"/>
    <w:rsid w:val="00420AA5"/>
    <w:rsid w:val="00422B71"/>
    <w:rsid w:val="00422DA0"/>
    <w:rsid w:val="00423022"/>
    <w:rsid w:val="00424997"/>
    <w:rsid w:val="00424BFA"/>
    <w:rsid w:val="0042533C"/>
    <w:rsid w:val="00425B40"/>
    <w:rsid w:val="00426D8B"/>
    <w:rsid w:val="0043001B"/>
    <w:rsid w:val="00430048"/>
    <w:rsid w:val="00430CBE"/>
    <w:rsid w:val="00430F9A"/>
    <w:rsid w:val="00431782"/>
    <w:rsid w:val="00432187"/>
    <w:rsid w:val="00433C25"/>
    <w:rsid w:val="0043563B"/>
    <w:rsid w:val="00435F60"/>
    <w:rsid w:val="00436682"/>
    <w:rsid w:val="00437250"/>
    <w:rsid w:val="00440263"/>
    <w:rsid w:val="00441346"/>
    <w:rsid w:val="00441C32"/>
    <w:rsid w:val="00441D39"/>
    <w:rsid w:val="0044325F"/>
    <w:rsid w:val="00444D8C"/>
    <w:rsid w:val="00444DD1"/>
    <w:rsid w:val="0044524B"/>
    <w:rsid w:val="00445518"/>
    <w:rsid w:val="00445EC4"/>
    <w:rsid w:val="00446236"/>
    <w:rsid w:val="0044689D"/>
    <w:rsid w:val="004471A3"/>
    <w:rsid w:val="00450FE8"/>
    <w:rsid w:val="004515E1"/>
    <w:rsid w:val="0045417E"/>
    <w:rsid w:val="00455673"/>
    <w:rsid w:val="0045578B"/>
    <w:rsid w:val="00457082"/>
    <w:rsid w:val="00460030"/>
    <w:rsid w:val="00460519"/>
    <w:rsid w:val="0046174E"/>
    <w:rsid w:val="00461AF8"/>
    <w:rsid w:val="00461D57"/>
    <w:rsid w:val="00462C74"/>
    <w:rsid w:val="0046328F"/>
    <w:rsid w:val="0046353E"/>
    <w:rsid w:val="004638F7"/>
    <w:rsid w:val="00463A9C"/>
    <w:rsid w:val="00463C75"/>
    <w:rsid w:val="004643F8"/>
    <w:rsid w:val="004649F9"/>
    <w:rsid w:val="00464CF0"/>
    <w:rsid w:val="0046523C"/>
    <w:rsid w:val="004656B8"/>
    <w:rsid w:val="00466918"/>
    <w:rsid w:val="004669D2"/>
    <w:rsid w:val="00470C76"/>
    <w:rsid w:val="00471072"/>
    <w:rsid w:val="004711E2"/>
    <w:rsid w:val="004718C5"/>
    <w:rsid w:val="004724F4"/>
    <w:rsid w:val="004728BB"/>
    <w:rsid w:val="00472ADD"/>
    <w:rsid w:val="00472D07"/>
    <w:rsid w:val="00473C6A"/>
    <w:rsid w:val="004740D5"/>
    <w:rsid w:val="00474AC5"/>
    <w:rsid w:val="00475A23"/>
    <w:rsid w:val="004761AF"/>
    <w:rsid w:val="00476557"/>
    <w:rsid w:val="0047705F"/>
    <w:rsid w:val="004771FB"/>
    <w:rsid w:val="004778AE"/>
    <w:rsid w:val="0048088A"/>
    <w:rsid w:val="0048156A"/>
    <w:rsid w:val="00481EE4"/>
    <w:rsid w:val="00482833"/>
    <w:rsid w:val="00482A0F"/>
    <w:rsid w:val="00483243"/>
    <w:rsid w:val="004834A7"/>
    <w:rsid w:val="00483B97"/>
    <w:rsid w:val="00484960"/>
    <w:rsid w:val="00484E7E"/>
    <w:rsid w:val="00484FE1"/>
    <w:rsid w:val="004851FC"/>
    <w:rsid w:val="00485354"/>
    <w:rsid w:val="004862AE"/>
    <w:rsid w:val="0048664F"/>
    <w:rsid w:val="00486E8E"/>
    <w:rsid w:val="0048793C"/>
    <w:rsid w:val="00487D8E"/>
    <w:rsid w:val="004902C4"/>
    <w:rsid w:val="0049072F"/>
    <w:rsid w:val="00490EFB"/>
    <w:rsid w:val="004919B0"/>
    <w:rsid w:val="00492857"/>
    <w:rsid w:val="00492A8A"/>
    <w:rsid w:val="00492B3A"/>
    <w:rsid w:val="004931AC"/>
    <w:rsid w:val="004939CF"/>
    <w:rsid w:val="00493B50"/>
    <w:rsid w:val="00493E3D"/>
    <w:rsid w:val="00494A2C"/>
    <w:rsid w:val="00495181"/>
    <w:rsid w:val="00495363"/>
    <w:rsid w:val="004953C4"/>
    <w:rsid w:val="00495CCB"/>
    <w:rsid w:val="00495DE2"/>
    <w:rsid w:val="0049614F"/>
    <w:rsid w:val="00496D0C"/>
    <w:rsid w:val="00497EBA"/>
    <w:rsid w:val="004A14A0"/>
    <w:rsid w:val="004A23BB"/>
    <w:rsid w:val="004A23FD"/>
    <w:rsid w:val="004A2811"/>
    <w:rsid w:val="004A288F"/>
    <w:rsid w:val="004A2A73"/>
    <w:rsid w:val="004A3E57"/>
    <w:rsid w:val="004A4687"/>
    <w:rsid w:val="004A4C72"/>
    <w:rsid w:val="004A4F7C"/>
    <w:rsid w:val="004A50D8"/>
    <w:rsid w:val="004A65C5"/>
    <w:rsid w:val="004A6A20"/>
    <w:rsid w:val="004A7086"/>
    <w:rsid w:val="004A79DC"/>
    <w:rsid w:val="004A7B67"/>
    <w:rsid w:val="004A7BB9"/>
    <w:rsid w:val="004A7F95"/>
    <w:rsid w:val="004B0212"/>
    <w:rsid w:val="004B049D"/>
    <w:rsid w:val="004B0D16"/>
    <w:rsid w:val="004B2051"/>
    <w:rsid w:val="004B2064"/>
    <w:rsid w:val="004B2A08"/>
    <w:rsid w:val="004B2F1D"/>
    <w:rsid w:val="004B3346"/>
    <w:rsid w:val="004B3975"/>
    <w:rsid w:val="004B3CE6"/>
    <w:rsid w:val="004B3ECF"/>
    <w:rsid w:val="004B4B31"/>
    <w:rsid w:val="004B546C"/>
    <w:rsid w:val="004B5ABE"/>
    <w:rsid w:val="004B65CC"/>
    <w:rsid w:val="004B6802"/>
    <w:rsid w:val="004B6A85"/>
    <w:rsid w:val="004B6B63"/>
    <w:rsid w:val="004B77DB"/>
    <w:rsid w:val="004C0609"/>
    <w:rsid w:val="004C0875"/>
    <w:rsid w:val="004C0E12"/>
    <w:rsid w:val="004C1A33"/>
    <w:rsid w:val="004C2085"/>
    <w:rsid w:val="004C245F"/>
    <w:rsid w:val="004C2B1B"/>
    <w:rsid w:val="004C3BA9"/>
    <w:rsid w:val="004C4AA3"/>
    <w:rsid w:val="004C5576"/>
    <w:rsid w:val="004C64EF"/>
    <w:rsid w:val="004C6AEF"/>
    <w:rsid w:val="004C703D"/>
    <w:rsid w:val="004C7245"/>
    <w:rsid w:val="004C7968"/>
    <w:rsid w:val="004C7B81"/>
    <w:rsid w:val="004D061A"/>
    <w:rsid w:val="004D20A1"/>
    <w:rsid w:val="004D21BB"/>
    <w:rsid w:val="004D2485"/>
    <w:rsid w:val="004D25BA"/>
    <w:rsid w:val="004D3856"/>
    <w:rsid w:val="004D3B09"/>
    <w:rsid w:val="004D3B97"/>
    <w:rsid w:val="004D435E"/>
    <w:rsid w:val="004D5163"/>
    <w:rsid w:val="004D5563"/>
    <w:rsid w:val="004D5B58"/>
    <w:rsid w:val="004D6690"/>
    <w:rsid w:val="004D6D93"/>
    <w:rsid w:val="004D709A"/>
    <w:rsid w:val="004D76B6"/>
    <w:rsid w:val="004D7978"/>
    <w:rsid w:val="004D7EEF"/>
    <w:rsid w:val="004E07F5"/>
    <w:rsid w:val="004E0AD4"/>
    <w:rsid w:val="004E0BA5"/>
    <w:rsid w:val="004E1587"/>
    <w:rsid w:val="004E1764"/>
    <w:rsid w:val="004E1D94"/>
    <w:rsid w:val="004E28D7"/>
    <w:rsid w:val="004E2D97"/>
    <w:rsid w:val="004E2DBB"/>
    <w:rsid w:val="004E3E2D"/>
    <w:rsid w:val="004E3EC1"/>
    <w:rsid w:val="004E43A2"/>
    <w:rsid w:val="004E52A1"/>
    <w:rsid w:val="004E53A1"/>
    <w:rsid w:val="004E5C14"/>
    <w:rsid w:val="004E5C21"/>
    <w:rsid w:val="004E72BD"/>
    <w:rsid w:val="004E7314"/>
    <w:rsid w:val="004E7992"/>
    <w:rsid w:val="004E7B71"/>
    <w:rsid w:val="004E7F3C"/>
    <w:rsid w:val="004F0775"/>
    <w:rsid w:val="004F1BB0"/>
    <w:rsid w:val="004F2CAF"/>
    <w:rsid w:val="004F32A3"/>
    <w:rsid w:val="004F338B"/>
    <w:rsid w:val="004F4B89"/>
    <w:rsid w:val="004F55CB"/>
    <w:rsid w:val="004F5B91"/>
    <w:rsid w:val="004F618C"/>
    <w:rsid w:val="004F7426"/>
    <w:rsid w:val="005002C6"/>
    <w:rsid w:val="005008DD"/>
    <w:rsid w:val="005027DE"/>
    <w:rsid w:val="00502ACB"/>
    <w:rsid w:val="005031CB"/>
    <w:rsid w:val="00504668"/>
    <w:rsid w:val="005049E7"/>
    <w:rsid w:val="00504D99"/>
    <w:rsid w:val="005057D3"/>
    <w:rsid w:val="00506509"/>
    <w:rsid w:val="00506AE9"/>
    <w:rsid w:val="00507AA8"/>
    <w:rsid w:val="00507B04"/>
    <w:rsid w:val="00507F20"/>
    <w:rsid w:val="0051083A"/>
    <w:rsid w:val="00510A76"/>
    <w:rsid w:val="00511440"/>
    <w:rsid w:val="005116DC"/>
    <w:rsid w:val="00511C46"/>
    <w:rsid w:val="00512449"/>
    <w:rsid w:val="00512582"/>
    <w:rsid w:val="00512DD0"/>
    <w:rsid w:val="00512E20"/>
    <w:rsid w:val="00514124"/>
    <w:rsid w:val="00514CCF"/>
    <w:rsid w:val="00514DEB"/>
    <w:rsid w:val="00515411"/>
    <w:rsid w:val="00515986"/>
    <w:rsid w:val="00515DD9"/>
    <w:rsid w:val="00516729"/>
    <w:rsid w:val="0051676A"/>
    <w:rsid w:val="00517228"/>
    <w:rsid w:val="00517E17"/>
    <w:rsid w:val="005217C5"/>
    <w:rsid w:val="00521DA3"/>
    <w:rsid w:val="00521FD7"/>
    <w:rsid w:val="00522497"/>
    <w:rsid w:val="00523606"/>
    <w:rsid w:val="005239D8"/>
    <w:rsid w:val="00524356"/>
    <w:rsid w:val="00525786"/>
    <w:rsid w:val="0052581B"/>
    <w:rsid w:val="00525C50"/>
    <w:rsid w:val="00526BAB"/>
    <w:rsid w:val="0052711B"/>
    <w:rsid w:val="00530262"/>
    <w:rsid w:val="00530DAD"/>
    <w:rsid w:val="005337A8"/>
    <w:rsid w:val="005338A7"/>
    <w:rsid w:val="00534E29"/>
    <w:rsid w:val="005365C9"/>
    <w:rsid w:val="00536F1C"/>
    <w:rsid w:val="0053703C"/>
    <w:rsid w:val="0053745E"/>
    <w:rsid w:val="005377B7"/>
    <w:rsid w:val="00537CCD"/>
    <w:rsid w:val="00537CFA"/>
    <w:rsid w:val="00537F8C"/>
    <w:rsid w:val="00540324"/>
    <w:rsid w:val="0054069E"/>
    <w:rsid w:val="005411F2"/>
    <w:rsid w:val="00542237"/>
    <w:rsid w:val="00542246"/>
    <w:rsid w:val="005426EE"/>
    <w:rsid w:val="005427CB"/>
    <w:rsid w:val="00542F25"/>
    <w:rsid w:val="00543242"/>
    <w:rsid w:val="005436F6"/>
    <w:rsid w:val="00543B9E"/>
    <w:rsid w:val="00545524"/>
    <w:rsid w:val="00546A9D"/>
    <w:rsid w:val="00546FE5"/>
    <w:rsid w:val="00547841"/>
    <w:rsid w:val="00547DE9"/>
    <w:rsid w:val="00550CA3"/>
    <w:rsid w:val="005511ED"/>
    <w:rsid w:val="005513B3"/>
    <w:rsid w:val="00551562"/>
    <w:rsid w:val="00551CB4"/>
    <w:rsid w:val="005524D9"/>
    <w:rsid w:val="00552822"/>
    <w:rsid w:val="0055356E"/>
    <w:rsid w:val="00553D1E"/>
    <w:rsid w:val="00554736"/>
    <w:rsid w:val="00554FCA"/>
    <w:rsid w:val="005563F3"/>
    <w:rsid w:val="005567BB"/>
    <w:rsid w:val="005568E4"/>
    <w:rsid w:val="00556BD6"/>
    <w:rsid w:val="005621D4"/>
    <w:rsid w:val="00562783"/>
    <w:rsid w:val="00562D7C"/>
    <w:rsid w:val="005631E8"/>
    <w:rsid w:val="00563607"/>
    <w:rsid w:val="00564768"/>
    <w:rsid w:val="00564819"/>
    <w:rsid w:val="00565972"/>
    <w:rsid w:val="00565A20"/>
    <w:rsid w:val="00565D78"/>
    <w:rsid w:val="00565F49"/>
    <w:rsid w:val="0056613F"/>
    <w:rsid w:val="0056688A"/>
    <w:rsid w:val="00566A20"/>
    <w:rsid w:val="00566F41"/>
    <w:rsid w:val="005679B7"/>
    <w:rsid w:val="00567CF9"/>
    <w:rsid w:val="005707DC"/>
    <w:rsid w:val="0057112F"/>
    <w:rsid w:val="00571582"/>
    <w:rsid w:val="005720BC"/>
    <w:rsid w:val="00572947"/>
    <w:rsid w:val="005729BE"/>
    <w:rsid w:val="00572E26"/>
    <w:rsid w:val="00572EDB"/>
    <w:rsid w:val="00573ACB"/>
    <w:rsid w:val="00573DCA"/>
    <w:rsid w:val="005766BE"/>
    <w:rsid w:val="00577863"/>
    <w:rsid w:val="00577B0B"/>
    <w:rsid w:val="0058073E"/>
    <w:rsid w:val="00580F4D"/>
    <w:rsid w:val="0058101E"/>
    <w:rsid w:val="00581133"/>
    <w:rsid w:val="0058114F"/>
    <w:rsid w:val="005822A6"/>
    <w:rsid w:val="0058395E"/>
    <w:rsid w:val="0058403C"/>
    <w:rsid w:val="005840B9"/>
    <w:rsid w:val="00584A53"/>
    <w:rsid w:val="00584B36"/>
    <w:rsid w:val="00585FDE"/>
    <w:rsid w:val="00586995"/>
    <w:rsid w:val="00586B4C"/>
    <w:rsid w:val="00587DF5"/>
    <w:rsid w:val="00590715"/>
    <w:rsid w:val="00591648"/>
    <w:rsid w:val="0059243C"/>
    <w:rsid w:val="005934E8"/>
    <w:rsid w:val="00593603"/>
    <w:rsid w:val="00593C7F"/>
    <w:rsid w:val="00595DFE"/>
    <w:rsid w:val="00596CB1"/>
    <w:rsid w:val="005970E2"/>
    <w:rsid w:val="005976AE"/>
    <w:rsid w:val="00597AE9"/>
    <w:rsid w:val="005A1077"/>
    <w:rsid w:val="005A10D1"/>
    <w:rsid w:val="005A1923"/>
    <w:rsid w:val="005A1DDB"/>
    <w:rsid w:val="005A1EE8"/>
    <w:rsid w:val="005A2444"/>
    <w:rsid w:val="005A3397"/>
    <w:rsid w:val="005A3639"/>
    <w:rsid w:val="005A460F"/>
    <w:rsid w:val="005A5348"/>
    <w:rsid w:val="005A5BFD"/>
    <w:rsid w:val="005A6537"/>
    <w:rsid w:val="005A6F80"/>
    <w:rsid w:val="005A7146"/>
    <w:rsid w:val="005A7227"/>
    <w:rsid w:val="005A7320"/>
    <w:rsid w:val="005A7B2C"/>
    <w:rsid w:val="005B0D8D"/>
    <w:rsid w:val="005B12C2"/>
    <w:rsid w:val="005B1460"/>
    <w:rsid w:val="005B1852"/>
    <w:rsid w:val="005B2151"/>
    <w:rsid w:val="005B2326"/>
    <w:rsid w:val="005B3168"/>
    <w:rsid w:val="005B345A"/>
    <w:rsid w:val="005B3CE6"/>
    <w:rsid w:val="005B464D"/>
    <w:rsid w:val="005B55C1"/>
    <w:rsid w:val="005B5A35"/>
    <w:rsid w:val="005B7B47"/>
    <w:rsid w:val="005C04DB"/>
    <w:rsid w:val="005C14D3"/>
    <w:rsid w:val="005C1B38"/>
    <w:rsid w:val="005C211B"/>
    <w:rsid w:val="005C24C7"/>
    <w:rsid w:val="005C2AD8"/>
    <w:rsid w:val="005C32AA"/>
    <w:rsid w:val="005C3956"/>
    <w:rsid w:val="005C4247"/>
    <w:rsid w:val="005C44A1"/>
    <w:rsid w:val="005C4A9E"/>
    <w:rsid w:val="005C553B"/>
    <w:rsid w:val="005C578F"/>
    <w:rsid w:val="005C77DE"/>
    <w:rsid w:val="005C78C5"/>
    <w:rsid w:val="005C7A26"/>
    <w:rsid w:val="005D13C8"/>
    <w:rsid w:val="005D1D6F"/>
    <w:rsid w:val="005D2825"/>
    <w:rsid w:val="005D2AF9"/>
    <w:rsid w:val="005D2E0D"/>
    <w:rsid w:val="005D3090"/>
    <w:rsid w:val="005D3AA0"/>
    <w:rsid w:val="005D4056"/>
    <w:rsid w:val="005D408B"/>
    <w:rsid w:val="005D4853"/>
    <w:rsid w:val="005D5EAF"/>
    <w:rsid w:val="005D612F"/>
    <w:rsid w:val="005D6753"/>
    <w:rsid w:val="005D70F2"/>
    <w:rsid w:val="005D7450"/>
    <w:rsid w:val="005D7C9A"/>
    <w:rsid w:val="005E0C2A"/>
    <w:rsid w:val="005E106D"/>
    <w:rsid w:val="005E10DD"/>
    <w:rsid w:val="005E154E"/>
    <w:rsid w:val="005E29EC"/>
    <w:rsid w:val="005E363D"/>
    <w:rsid w:val="005E3C5F"/>
    <w:rsid w:val="005E4C8C"/>
    <w:rsid w:val="005E4FB4"/>
    <w:rsid w:val="005E4FE6"/>
    <w:rsid w:val="005E5207"/>
    <w:rsid w:val="005E5489"/>
    <w:rsid w:val="005E5765"/>
    <w:rsid w:val="005E5B17"/>
    <w:rsid w:val="005E61F7"/>
    <w:rsid w:val="005E64C1"/>
    <w:rsid w:val="005E6657"/>
    <w:rsid w:val="005E764A"/>
    <w:rsid w:val="005F0ABD"/>
    <w:rsid w:val="005F255F"/>
    <w:rsid w:val="005F2B7D"/>
    <w:rsid w:val="005F2ED4"/>
    <w:rsid w:val="005F3A85"/>
    <w:rsid w:val="005F498E"/>
    <w:rsid w:val="005F4DBE"/>
    <w:rsid w:val="005F4F2B"/>
    <w:rsid w:val="005F50C1"/>
    <w:rsid w:val="005F5119"/>
    <w:rsid w:val="005F5A08"/>
    <w:rsid w:val="005F5A65"/>
    <w:rsid w:val="005F619B"/>
    <w:rsid w:val="005F6ADA"/>
    <w:rsid w:val="005F7A2B"/>
    <w:rsid w:val="00600C40"/>
    <w:rsid w:val="0060173E"/>
    <w:rsid w:val="00602276"/>
    <w:rsid w:val="00602629"/>
    <w:rsid w:val="00602D05"/>
    <w:rsid w:val="00602D28"/>
    <w:rsid w:val="00602D98"/>
    <w:rsid w:val="00602E26"/>
    <w:rsid w:val="006037B1"/>
    <w:rsid w:val="00603E3F"/>
    <w:rsid w:val="006041DC"/>
    <w:rsid w:val="0060442F"/>
    <w:rsid w:val="006052A0"/>
    <w:rsid w:val="00607077"/>
    <w:rsid w:val="00607DF0"/>
    <w:rsid w:val="00607FE9"/>
    <w:rsid w:val="00610EB5"/>
    <w:rsid w:val="00611806"/>
    <w:rsid w:val="00611BE2"/>
    <w:rsid w:val="006133D0"/>
    <w:rsid w:val="00613913"/>
    <w:rsid w:val="00613DF6"/>
    <w:rsid w:val="006145D5"/>
    <w:rsid w:val="006150FE"/>
    <w:rsid w:val="00615113"/>
    <w:rsid w:val="006158DE"/>
    <w:rsid w:val="00615E30"/>
    <w:rsid w:val="00616686"/>
    <w:rsid w:val="006168C6"/>
    <w:rsid w:val="00616E1D"/>
    <w:rsid w:val="006171B3"/>
    <w:rsid w:val="006174C1"/>
    <w:rsid w:val="00617A46"/>
    <w:rsid w:val="00617DB6"/>
    <w:rsid w:val="0062059C"/>
    <w:rsid w:val="006208A6"/>
    <w:rsid w:val="00620CDD"/>
    <w:rsid w:val="00620EA2"/>
    <w:rsid w:val="006217DB"/>
    <w:rsid w:val="006224FD"/>
    <w:rsid w:val="00622DC7"/>
    <w:rsid w:val="00623478"/>
    <w:rsid w:val="006234AA"/>
    <w:rsid w:val="0062478B"/>
    <w:rsid w:val="00624A65"/>
    <w:rsid w:val="00624B3D"/>
    <w:rsid w:val="0062532E"/>
    <w:rsid w:val="00626B0F"/>
    <w:rsid w:val="006274F4"/>
    <w:rsid w:val="00627522"/>
    <w:rsid w:val="00627B3A"/>
    <w:rsid w:val="0063030E"/>
    <w:rsid w:val="00630F35"/>
    <w:rsid w:val="00631707"/>
    <w:rsid w:val="006323EF"/>
    <w:rsid w:val="006324F7"/>
    <w:rsid w:val="00632662"/>
    <w:rsid w:val="00633399"/>
    <w:rsid w:val="00633516"/>
    <w:rsid w:val="00633609"/>
    <w:rsid w:val="006337D7"/>
    <w:rsid w:val="00633EE1"/>
    <w:rsid w:val="0063464A"/>
    <w:rsid w:val="00634D30"/>
    <w:rsid w:val="006358AE"/>
    <w:rsid w:val="00635D40"/>
    <w:rsid w:val="00635FB6"/>
    <w:rsid w:val="006361FE"/>
    <w:rsid w:val="00636874"/>
    <w:rsid w:val="00636DA0"/>
    <w:rsid w:val="006371ED"/>
    <w:rsid w:val="00637339"/>
    <w:rsid w:val="0063773C"/>
    <w:rsid w:val="0063789D"/>
    <w:rsid w:val="00637915"/>
    <w:rsid w:val="00640121"/>
    <w:rsid w:val="00640E41"/>
    <w:rsid w:val="0064134D"/>
    <w:rsid w:val="006413D9"/>
    <w:rsid w:val="0064163C"/>
    <w:rsid w:val="00642F23"/>
    <w:rsid w:val="00642F76"/>
    <w:rsid w:val="00643419"/>
    <w:rsid w:val="006437AD"/>
    <w:rsid w:val="00643FD0"/>
    <w:rsid w:val="00644D6B"/>
    <w:rsid w:val="006468ED"/>
    <w:rsid w:val="00646C2B"/>
    <w:rsid w:val="00646D27"/>
    <w:rsid w:val="00647A8F"/>
    <w:rsid w:val="00650E9A"/>
    <w:rsid w:val="00651DE2"/>
    <w:rsid w:val="0065219D"/>
    <w:rsid w:val="0065245B"/>
    <w:rsid w:val="0065252C"/>
    <w:rsid w:val="00652A80"/>
    <w:rsid w:val="00652C23"/>
    <w:rsid w:val="006539D9"/>
    <w:rsid w:val="0065432D"/>
    <w:rsid w:val="00654D85"/>
    <w:rsid w:val="00655689"/>
    <w:rsid w:val="006559BD"/>
    <w:rsid w:val="00656351"/>
    <w:rsid w:val="006563AC"/>
    <w:rsid w:val="00656618"/>
    <w:rsid w:val="0065720B"/>
    <w:rsid w:val="00657B19"/>
    <w:rsid w:val="006607A9"/>
    <w:rsid w:val="00660E0C"/>
    <w:rsid w:val="00661100"/>
    <w:rsid w:val="0066178F"/>
    <w:rsid w:val="00661F5E"/>
    <w:rsid w:val="00663225"/>
    <w:rsid w:val="0066365B"/>
    <w:rsid w:val="00663EB9"/>
    <w:rsid w:val="006643E7"/>
    <w:rsid w:val="00664CED"/>
    <w:rsid w:val="0066503D"/>
    <w:rsid w:val="00666458"/>
    <w:rsid w:val="00666819"/>
    <w:rsid w:val="00666D07"/>
    <w:rsid w:val="00667A6E"/>
    <w:rsid w:val="00667FD5"/>
    <w:rsid w:val="00670FE6"/>
    <w:rsid w:val="006714D5"/>
    <w:rsid w:val="00671738"/>
    <w:rsid w:val="00672279"/>
    <w:rsid w:val="0067292B"/>
    <w:rsid w:val="00672DE4"/>
    <w:rsid w:val="00673CBC"/>
    <w:rsid w:val="00673FB5"/>
    <w:rsid w:val="00674BBC"/>
    <w:rsid w:val="00675A7C"/>
    <w:rsid w:val="00675BBF"/>
    <w:rsid w:val="006765E7"/>
    <w:rsid w:val="00676B26"/>
    <w:rsid w:val="00676EAC"/>
    <w:rsid w:val="006770B2"/>
    <w:rsid w:val="00677691"/>
    <w:rsid w:val="0067795F"/>
    <w:rsid w:val="00680D1B"/>
    <w:rsid w:val="00680E14"/>
    <w:rsid w:val="006812DB"/>
    <w:rsid w:val="006813D4"/>
    <w:rsid w:val="006817F4"/>
    <w:rsid w:val="00681904"/>
    <w:rsid w:val="00681B1B"/>
    <w:rsid w:val="00681C66"/>
    <w:rsid w:val="0068208E"/>
    <w:rsid w:val="00682758"/>
    <w:rsid w:val="006827C3"/>
    <w:rsid w:val="0068375E"/>
    <w:rsid w:val="006869E1"/>
    <w:rsid w:val="00686B8D"/>
    <w:rsid w:val="00687B83"/>
    <w:rsid w:val="00687F89"/>
    <w:rsid w:val="0069062F"/>
    <w:rsid w:val="0069114C"/>
    <w:rsid w:val="00692B41"/>
    <w:rsid w:val="00692C60"/>
    <w:rsid w:val="006934E5"/>
    <w:rsid w:val="00693517"/>
    <w:rsid w:val="00694262"/>
    <w:rsid w:val="006943D3"/>
    <w:rsid w:val="006944DF"/>
    <w:rsid w:val="00694702"/>
    <w:rsid w:val="00694796"/>
    <w:rsid w:val="006955A2"/>
    <w:rsid w:val="00696A4B"/>
    <w:rsid w:val="006A0FFF"/>
    <w:rsid w:val="006A14DC"/>
    <w:rsid w:val="006A236A"/>
    <w:rsid w:val="006A2845"/>
    <w:rsid w:val="006A3FB6"/>
    <w:rsid w:val="006A475C"/>
    <w:rsid w:val="006A5DD6"/>
    <w:rsid w:val="006A5EFB"/>
    <w:rsid w:val="006A6CE6"/>
    <w:rsid w:val="006A74EC"/>
    <w:rsid w:val="006A785C"/>
    <w:rsid w:val="006B014D"/>
    <w:rsid w:val="006B1524"/>
    <w:rsid w:val="006B1AEB"/>
    <w:rsid w:val="006B1EF1"/>
    <w:rsid w:val="006B24EA"/>
    <w:rsid w:val="006B2855"/>
    <w:rsid w:val="006B4085"/>
    <w:rsid w:val="006B4429"/>
    <w:rsid w:val="006B5958"/>
    <w:rsid w:val="006B5A4D"/>
    <w:rsid w:val="006B5CA9"/>
    <w:rsid w:val="006B673D"/>
    <w:rsid w:val="006B6C1A"/>
    <w:rsid w:val="006B6D2A"/>
    <w:rsid w:val="006B753E"/>
    <w:rsid w:val="006B7778"/>
    <w:rsid w:val="006C1396"/>
    <w:rsid w:val="006C4C87"/>
    <w:rsid w:val="006C506C"/>
    <w:rsid w:val="006C5205"/>
    <w:rsid w:val="006C6280"/>
    <w:rsid w:val="006C629A"/>
    <w:rsid w:val="006C6780"/>
    <w:rsid w:val="006C683C"/>
    <w:rsid w:val="006C6858"/>
    <w:rsid w:val="006C74D2"/>
    <w:rsid w:val="006D1C68"/>
    <w:rsid w:val="006D23C6"/>
    <w:rsid w:val="006D2827"/>
    <w:rsid w:val="006D2D1B"/>
    <w:rsid w:val="006D3636"/>
    <w:rsid w:val="006D3C61"/>
    <w:rsid w:val="006D4287"/>
    <w:rsid w:val="006D4598"/>
    <w:rsid w:val="006D55EC"/>
    <w:rsid w:val="006D5DF7"/>
    <w:rsid w:val="006D5F45"/>
    <w:rsid w:val="006D69F0"/>
    <w:rsid w:val="006D6E65"/>
    <w:rsid w:val="006D709E"/>
    <w:rsid w:val="006E0091"/>
    <w:rsid w:val="006E00D0"/>
    <w:rsid w:val="006E0157"/>
    <w:rsid w:val="006E0F72"/>
    <w:rsid w:val="006E14D1"/>
    <w:rsid w:val="006E2239"/>
    <w:rsid w:val="006E26C0"/>
    <w:rsid w:val="006E2CCD"/>
    <w:rsid w:val="006E2D70"/>
    <w:rsid w:val="006E383C"/>
    <w:rsid w:val="006E41A5"/>
    <w:rsid w:val="006E494D"/>
    <w:rsid w:val="006E528E"/>
    <w:rsid w:val="006E55E5"/>
    <w:rsid w:val="006E5AF2"/>
    <w:rsid w:val="006E5CCA"/>
    <w:rsid w:val="006E5DB4"/>
    <w:rsid w:val="006E683A"/>
    <w:rsid w:val="006F0564"/>
    <w:rsid w:val="006F1055"/>
    <w:rsid w:val="006F1057"/>
    <w:rsid w:val="006F2FE2"/>
    <w:rsid w:val="006F3594"/>
    <w:rsid w:val="006F3880"/>
    <w:rsid w:val="006F4778"/>
    <w:rsid w:val="006F4E61"/>
    <w:rsid w:val="006F5219"/>
    <w:rsid w:val="006F5B01"/>
    <w:rsid w:val="006F5D78"/>
    <w:rsid w:val="006F60C3"/>
    <w:rsid w:val="006F6B10"/>
    <w:rsid w:val="006F6DC6"/>
    <w:rsid w:val="006F6EA2"/>
    <w:rsid w:val="006F759B"/>
    <w:rsid w:val="006F7A08"/>
    <w:rsid w:val="007009E8"/>
    <w:rsid w:val="0070208E"/>
    <w:rsid w:val="007027D1"/>
    <w:rsid w:val="00702B8D"/>
    <w:rsid w:val="00703454"/>
    <w:rsid w:val="00703992"/>
    <w:rsid w:val="00703A27"/>
    <w:rsid w:val="007045CB"/>
    <w:rsid w:val="0070502F"/>
    <w:rsid w:val="00705253"/>
    <w:rsid w:val="0070528F"/>
    <w:rsid w:val="00705F44"/>
    <w:rsid w:val="007062FF"/>
    <w:rsid w:val="0070636F"/>
    <w:rsid w:val="0070672B"/>
    <w:rsid w:val="00706869"/>
    <w:rsid w:val="00706E53"/>
    <w:rsid w:val="00707339"/>
    <w:rsid w:val="007073EE"/>
    <w:rsid w:val="00707BE8"/>
    <w:rsid w:val="00707E52"/>
    <w:rsid w:val="0071056B"/>
    <w:rsid w:val="00711CCA"/>
    <w:rsid w:val="00712B7D"/>
    <w:rsid w:val="00712F51"/>
    <w:rsid w:val="007134AD"/>
    <w:rsid w:val="007137A8"/>
    <w:rsid w:val="00713FF7"/>
    <w:rsid w:val="00714133"/>
    <w:rsid w:val="00714965"/>
    <w:rsid w:val="00714AD7"/>
    <w:rsid w:val="00714B2D"/>
    <w:rsid w:val="00714C75"/>
    <w:rsid w:val="007169D6"/>
    <w:rsid w:val="00716A19"/>
    <w:rsid w:val="00717292"/>
    <w:rsid w:val="00717B9E"/>
    <w:rsid w:val="00720179"/>
    <w:rsid w:val="00720A3B"/>
    <w:rsid w:val="00721093"/>
    <w:rsid w:val="00721161"/>
    <w:rsid w:val="00721F7F"/>
    <w:rsid w:val="00721FE1"/>
    <w:rsid w:val="00722417"/>
    <w:rsid w:val="007224F5"/>
    <w:rsid w:val="00722B5F"/>
    <w:rsid w:val="00722EFD"/>
    <w:rsid w:val="007238C4"/>
    <w:rsid w:val="00723ADE"/>
    <w:rsid w:val="00724814"/>
    <w:rsid w:val="00724D91"/>
    <w:rsid w:val="007255EA"/>
    <w:rsid w:val="007276B8"/>
    <w:rsid w:val="007278F0"/>
    <w:rsid w:val="00727F13"/>
    <w:rsid w:val="00727F5F"/>
    <w:rsid w:val="00730C79"/>
    <w:rsid w:val="00730CC2"/>
    <w:rsid w:val="007311CC"/>
    <w:rsid w:val="007315BB"/>
    <w:rsid w:val="00731609"/>
    <w:rsid w:val="00732437"/>
    <w:rsid w:val="007325D9"/>
    <w:rsid w:val="00732C1B"/>
    <w:rsid w:val="00732FAB"/>
    <w:rsid w:val="007339E1"/>
    <w:rsid w:val="00733BA9"/>
    <w:rsid w:val="0073572A"/>
    <w:rsid w:val="007357D5"/>
    <w:rsid w:val="00735DEB"/>
    <w:rsid w:val="00736164"/>
    <w:rsid w:val="00736FE5"/>
    <w:rsid w:val="007378CC"/>
    <w:rsid w:val="007402A3"/>
    <w:rsid w:val="007428AC"/>
    <w:rsid w:val="00743A9C"/>
    <w:rsid w:val="0074433D"/>
    <w:rsid w:val="0074439B"/>
    <w:rsid w:val="00744990"/>
    <w:rsid w:val="00745018"/>
    <w:rsid w:val="00745113"/>
    <w:rsid w:val="00745811"/>
    <w:rsid w:val="007458DA"/>
    <w:rsid w:val="00745EBB"/>
    <w:rsid w:val="00746266"/>
    <w:rsid w:val="007468C8"/>
    <w:rsid w:val="007471B6"/>
    <w:rsid w:val="007475AF"/>
    <w:rsid w:val="00747767"/>
    <w:rsid w:val="00747B2F"/>
    <w:rsid w:val="00747B8A"/>
    <w:rsid w:val="007503E7"/>
    <w:rsid w:val="007512F2"/>
    <w:rsid w:val="00751458"/>
    <w:rsid w:val="007518C5"/>
    <w:rsid w:val="00751A22"/>
    <w:rsid w:val="00751F92"/>
    <w:rsid w:val="0075234F"/>
    <w:rsid w:val="007523CF"/>
    <w:rsid w:val="007524F8"/>
    <w:rsid w:val="0075294D"/>
    <w:rsid w:val="00752986"/>
    <w:rsid w:val="00752AA1"/>
    <w:rsid w:val="007532EE"/>
    <w:rsid w:val="0075345B"/>
    <w:rsid w:val="007534EE"/>
    <w:rsid w:val="007536D1"/>
    <w:rsid w:val="00753DA1"/>
    <w:rsid w:val="00754242"/>
    <w:rsid w:val="00754275"/>
    <w:rsid w:val="007545C3"/>
    <w:rsid w:val="00754881"/>
    <w:rsid w:val="00754A9D"/>
    <w:rsid w:val="00754BDE"/>
    <w:rsid w:val="00756200"/>
    <w:rsid w:val="007563AE"/>
    <w:rsid w:val="007579CF"/>
    <w:rsid w:val="00760C00"/>
    <w:rsid w:val="00760F1A"/>
    <w:rsid w:val="00761064"/>
    <w:rsid w:val="007618B4"/>
    <w:rsid w:val="00763CA1"/>
    <w:rsid w:val="00764435"/>
    <w:rsid w:val="00764731"/>
    <w:rsid w:val="007656E5"/>
    <w:rsid w:val="00766446"/>
    <w:rsid w:val="00766709"/>
    <w:rsid w:val="0076677B"/>
    <w:rsid w:val="00767D4D"/>
    <w:rsid w:val="007705DE"/>
    <w:rsid w:val="00771773"/>
    <w:rsid w:val="00771A18"/>
    <w:rsid w:val="0077301D"/>
    <w:rsid w:val="007733AE"/>
    <w:rsid w:val="00773474"/>
    <w:rsid w:val="00773C85"/>
    <w:rsid w:val="00773D43"/>
    <w:rsid w:val="00774CA2"/>
    <w:rsid w:val="00776265"/>
    <w:rsid w:val="00777EF3"/>
    <w:rsid w:val="007804E7"/>
    <w:rsid w:val="00781009"/>
    <w:rsid w:val="00781264"/>
    <w:rsid w:val="007814D3"/>
    <w:rsid w:val="00781A7D"/>
    <w:rsid w:val="00781EC4"/>
    <w:rsid w:val="007820D4"/>
    <w:rsid w:val="00782923"/>
    <w:rsid w:val="007832B9"/>
    <w:rsid w:val="007837C7"/>
    <w:rsid w:val="007852DF"/>
    <w:rsid w:val="0078572D"/>
    <w:rsid w:val="00785B1E"/>
    <w:rsid w:val="0078690F"/>
    <w:rsid w:val="007870E6"/>
    <w:rsid w:val="00787559"/>
    <w:rsid w:val="00790B85"/>
    <w:rsid w:val="00790D51"/>
    <w:rsid w:val="007910C9"/>
    <w:rsid w:val="00791974"/>
    <w:rsid w:val="00793DAD"/>
    <w:rsid w:val="00795BF9"/>
    <w:rsid w:val="00796449"/>
    <w:rsid w:val="00796A0E"/>
    <w:rsid w:val="00796ABE"/>
    <w:rsid w:val="00797743"/>
    <w:rsid w:val="007A0396"/>
    <w:rsid w:val="007A0EA4"/>
    <w:rsid w:val="007A0F75"/>
    <w:rsid w:val="007A19AD"/>
    <w:rsid w:val="007A1B97"/>
    <w:rsid w:val="007A2B5C"/>
    <w:rsid w:val="007A30E2"/>
    <w:rsid w:val="007A3898"/>
    <w:rsid w:val="007A472D"/>
    <w:rsid w:val="007A491C"/>
    <w:rsid w:val="007A4C74"/>
    <w:rsid w:val="007A50F8"/>
    <w:rsid w:val="007A5394"/>
    <w:rsid w:val="007A53E4"/>
    <w:rsid w:val="007A5DCA"/>
    <w:rsid w:val="007A5DE6"/>
    <w:rsid w:val="007A5E49"/>
    <w:rsid w:val="007A62BB"/>
    <w:rsid w:val="007A6416"/>
    <w:rsid w:val="007A68DF"/>
    <w:rsid w:val="007A692D"/>
    <w:rsid w:val="007A6B2E"/>
    <w:rsid w:val="007A6F5D"/>
    <w:rsid w:val="007A7E02"/>
    <w:rsid w:val="007B00BB"/>
    <w:rsid w:val="007B0221"/>
    <w:rsid w:val="007B138E"/>
    <w:rsid w:val="007B1AA0"/>
    <w:rsid w:val="007B29A2"/>
    <w:rsid w:val="007B325C"/>
    <w:rsid w:val="007B418A"/>
    <w:rsid w:val="007B42EB"/>
    <w:rsid w:val="007B4C3D"/>
    <w:rsid w:val="007B4F58"/>
    <w:rsid w:val="007B5567"/>
    <w:rsid w:val="007B72FB"/>
    <w:rsid w:val="007B7DA8"/>
    <w:rsid w:val="007C00BB"/>
    <w:rsid w:val="007C234B"/>
    <w:rsid w:val="007C2A48"/>
    <w:rsid w:val="007C3083"/>
    <w:rsid w:val="007C3822"/>
    <w:rsid w:val="007C4043"/>
    <w:rsid w:val="007C48AC"/>
    <w:rsid w:val="007C53BF"/>
    <w:rsid w:val="007C7102"/>
    <w:rsid w:val="007C73D0"/>
    <w:rsid w:val="007D12FD"/>
    <w:rsid w:val="007D1CB9"/>
    <w:rsid w:val="007D2D1F"/>
    <w:rsid w:val="007D2EDC"/>
    <w:rsid w:val="007D2F39"/>
    <w:rsid w:val="007D4153"/>
    <w:rsid w:val="007D4BCA"/>
    <w:rsid w:val="007D563F"/>
    <w:rsid w:val="007D608C"/>
    <w:rsid w:val="007D6922"/>
    <w:rsid w:val="007D6A81"/>
    <w:rsid w:val="007D7741"/>
    <w:rsid w:val="007E0586"/>
    <w:rsid w:val="007E1289"/>
    <w:rsid w:val="007E14E4"/>
    <w:rsid w:val="007E1982"/>
    <w:rsid w:val="007E19DD"/>
    <w:rsid w:val="007E20B9"/>
    <w:rsid w:val="007E2BE5"/>
    <w:rsid w:val="007E3971"/>
    <w:rsid w:val="007E3B52"/>
    <w:rsid w:val="007E46A7"/>
    <w:rsid w:val="007E4B1C"/>
    <w:rsid w:val="007E5B56"/>
    <w:rsid w:val="007E64E8"/>
    <w:rsid w:val="007E659B"/>
    <w:rsid w:val="007E666C"/>
    <w:rsid w:val="007E7039"/>
    <w:rsid w:val="007F0968"/>
    <w:rsid w:val="007F106E"/>
    <w:rsid w:val="007F1673"/>
    <w:rsid w:val="007F1E17"/>
    <w:rsid w:val="007F2027"/>
    <w:rsid w:val="007F20E9"/>
    <w:rsid w:val="007F2376"/>
    <w:rsid w:val="007F2A44"/>
    <w:rsid w:val="007F36B3"/>
    <w:rsid w:val="007F3EA4"/>
    <w:rsid w:val="007F40B2"/>
    <w:rsid w:val="007F4243"/>
    <w:rsid w:val="007F452F"/>
    <w:rsid w:val="007F5A57"/>
    <w:rsid w:val="007F6141"/>
    <w:rsid w:val="007F7045"/>
    <w:rsid w:val="007F71C4"/>
    <w:rsid w:val="007F7BE1"/>
    <w:rsid w:val="007F7C93"/>
    <w:rsid w:val="00800C7C"/>
    <w:rsid w:val="00800D4E"/>
    <w:rsid w:val="00800EA3"/>
    <w:rsid w:val="00802702"/>
    <w:rsid w:val="00803241"/>
    <w:rsid w:val="00803BC7"/>
    <w:rsid w:val="00803E96"/>
    <w:rsid w:val="008045B9"/>
    <w:rsid w:val="008052A1"/>
    <w:rsid w:val="008060F4"/>
    <w:rsid w:val="008062E1"/>
    <w:rsid w:val="008065AF"/>
    <w:rsid w:val="008102D4"/>
    <w:rsid w:val="008106CD"/>
    <w:rsid w:val="008116D8"/>
    <w:rsid w:val="008125DD"/>
    <w:rsid w:val="00813054"/>
    <w:rsid w:val="0081387B"/>
    <w:rsid w:val="00813BBF"/>
    <w:rsid w:val="008140A6"/>
    <w:rsid w:val="008145BA"/>
    <w:rsid w:val="00815762"/>
    <w:rsid w:val="00815A50"/>
    <w:rsid w:val="008163FA"/>
    <w:rsid w:val="0081731A"/>
    <w:rsid w:val="00817746"/>
    <w:rsid w:val="00817B1B"/>
    <w:rsid w:val="00820041"/>
    <w:rsid w:val="0082016E"/>
    <w:rsid w:val="00822359"/>
    <w:rsid w:val="00822A1B"/>
    <w:rsid w:val="0082354F"/>
    <w:rsid w:val="00824AED"/>
    <w:rsid w:val="0082583A"/>
    <w:rsid w:val="00825C5D"/>
    <w:rsid w:val="0082705B"/>
    <w:rsid w:val="00827573"/>
    <w:rsid w:val="008276E8"/>
    <w:rsid w:val="00827C00"/>
    <w:rsid w:val="008300A4"/>
    <w:rsid w:val="00830350"/>
    <w:rsid w:val="00830C04"/>
    <w:rsid w:val="00830E00"/>
    <w:rsid w:val="00831481"/>
    <w:rsid w:val="00832852"/>
    <w:rsid w:val="0083299E"/>
    <w:rsid w:val="00832C62"/>
    <w:rsid w:val="00832E4F"/>
    <w:rsid w:val="008333B1"/>
    <w:rsid w:val="0083439F"/>
    <w:rsid w:val="008356F3"/>
    <w:rsid w:val="0083588E"/>
    <w:rsid w:val="00835E05"/>
    <w:rsid w:val="00835FB8"/>
    <w:rsid w:val="0083634C"/>
    <w:rsid w:val="008374CA"/>
    <w:rsid w:val="00837918"/>
    <w:rsid w:val="00837D02"/>
    <w:rsid w:val="00840E3C"/>
    <w:rsid w:val="008425AE"/>
    <w:rsid w:val="00842C8A"/>
    <w:rsid w:val="0084353B"/>
    <w:rsid w:val="00843A03"/>
    <w:rsid w:val="00844577"/>
    <w:rsid w:val="008462FF"/>
    <w:rsid w:val="00847146"/>
    <w:rsid w:val="00847337"/>
    <w:rsid w:val="00847D70"/>
    <w:rsid w:val="0085076F"/>
    <w:rsid w:val="008507B1"/>
    <w:rsid w:val="008507F3"/>
    <w:rsid w:val="00850A7A"/>
    <w:rsid w:val="00851347"/>
    <w:rsid w:val="008513E5"/>
    <w:rsid w:val="0085213C"/>
    <w:rsid w:val="00852144"/>
    <w:rsid w:val="00852326"/>
    <w:rsid w:val="00852FF7"/>
    <w:rsid w:val="008535BD"/>
    <w:rsid w:val="008535E4"/>
    <w:rsid w:val="00853825"/>
    <w:rsid w:val="00853C52"/>
    <w:rsid w:val="00853DD9"/>
    <w:rsid w:val="00854E01"/>
    <w:rsid w:val="008557C2"/>
    <w:rsid w:val="0085610D"/>
    <w:rsid w:val="00856B6A"/>
    <w:rsid w:val="00857064"/>
    <w:rsid w:val="008571BF"/>
    <w:rsid w:val="00857939"/>
    <w:rsid w:val="00857E1F"/>
    <w:rsid w:val="008623C7"/>
    <w:rsid w:val="008634C8"/>
    <w:rsid w:val="0086364B"/>
    <w:rsid w:val="008646DE"/>
    <w:rsid w:val="00864B2C"/>
    <w:rsid w:val="00864CB2"/>
    <w:rsid w:val="008652EA"/>
    <w:rsid w:val="00865731"/>
    <w:rsid w:val="008662D2"/>
    <w:rsid w:val="00866BC9"/>
    <w:rsid w:val="00866C9D"/>
    <w:rsid w:val="00866CAA"/>
    <w:rsid w:val="00870963"/>
    <w:rsid w:val="00870A0C"/>
    <w:rsid w:val="00870D4E"/>
    <w:rsid w:val="00870EA9"/>
    <w:rsid w:val="00871D39"/>
    <w:rsid w:val="0087269F"/>
    <w:rsid w:val="00872A70"/>
    <w:rsid w:val="00873763"/>
    <w:rsid w:val="00873C91"/>
    <w:rsid w:val="008745D1"/>
    <w:rsid w:val="008752A7"/>
    <w:rsid w:val="00875429"/>
    <w:rsid w:val="008759E0"/>
    <w:rsid w:val="00875D06"/>
    <w:rsid w:val="00875D0F"/>
    <w:rsid w:val="00876041"/>
    <w:rsid w:val="008769FD"/>
    <w:rsid w:val="00876DDD"/>
    <w:rsid w:val="00876EED"/>
    <w:rsid w:val="00877748"/>
    <w:rsid w:val="0087795A"/>
    <w:rsid w:val="00877960"/>
    <w:rsid w:val="0087796F"/>
    <w:rsid w:val="008806B0"/>
    <w:rsid w:val="00881AAE"/>
    <w:rsid w:val="00881CEA"/>
    <w:rsid w:val="00881D18"/>
    <w:rsid w:val="00882C8C"/>
    <w:rsid w:val="00882D9A"/>
    <w:rsid w:val="00883463"/>
    <w:rsid w:val="00883627"/>
    <w:rsid w:val="008839EF"/>
    <w:rsid w:val="008841F8"/>
    <w:rsid w:val="0088456F"/>
    <w:rsid w:val="0088474B"/>
    <w:rsid w:val="0088476E"/>
    <w:rsid w:val="00885573"/>
    <w:rsid w:val="008858CD"/>
    <w:rsid w:val="00885F55"/>
    <w:rsid w:val="008860B7"/>
    <w:rsid w:val="00886136"/>
    <w:rsid w:val="00886B74"/>
    <w:rsid w:val="008875C6"/>
    <w:rsid w:val="00890556"/>
    <w:rsid w:val="00890729"/>
    <w:rsid w:val="008912B6"/>
    <w:rsid w:val="00891B50"/>
    <w:rsid w:val="008922B2"/>
    <w:rsid w:val="00893B61"/>
    <w:rsid w:val="00894895"/>
    <w:rsid w:val="00894932"/>
    <w:rsid w:val="008954CA"/>
    <w:rsid w:val="00895C8E"/>
    <w:rsid w:val="00895E99"/>
    <w:rsid w:val="00895FD3"/>
    <w:rsid w:val="00896ABD"/>
    <w:rsid w:val="00896B83"/>
    <w:rsid w:val="00896FD5"/>
    <w:rsid w:val="0089775A"/>
    <w:rsid w:val="008A06D1"/>
    <w:rsid w:val="008A0B21"/>
    <w:rsid w:val="008A12DE"/>
    <w:rsid w:val="008A164F"/>
    <w:rsid w:val="008A1F84"/>
    <w:rsid w:val="008A2296"/>
    <w:rsid w:val="008A3ECB"/>
    <w:rsid w:val="008A48FD"/>
    <w:rsid w:val="008A49D0"/>
    <w:rsid w:val="008A516D"/>
    <w:rsid w:val="008A5399"/>
    <w:rsid w:val="008A54C0"/>
    <w:rsid w:val="008A5858"/>
    <w:rsid w:val="008A59C5"/>
    <w:rsid w:val="008A5DB2"/>
    <w:rsid w:val="008A5FCE"/>
    <w:rsid w:val="008A63E2"/>
    <w:rsid w:val="008A72CD"/>
    <w:rsid w:val="008B0646"/>
    <w:rsid w:val="008B1116"/>
    <w:rsid w:val="008B2DDC"/>
    <w:rsid w:val="008B2FD4"/>
    <w:rsid w:val="008B32BB"/>
    <w:rsid w:val="008B4149"/>
    <w:rsid w:val="008B41B1"/>
    <w:rsid w:val="008B527B"/>
    <w:rsid w:val="008B5393"/>
    <w:rsid w:val="008B637F"/>
    <w:rsid w:val="008B6A40"/>
    <w:rsid w:val="008B7B12"/>
    <w:rsid w:val="008B7DF4"/>
    <w:rsid w:val="008C0309"/>
    <w:rsid w:val="008C1A5A"/>
    <w:rsid w:val="008C24B9"/>
    <w:rsid w:val="008C24CA"/>
    <w:rsid w:val="008C3C4A"/>
    <w:rsid w:val="008C48C4"/>
    <w:rsid w:val="008C4C49"/>
    <w:rsid w:val="008C4D00"/>
    <w:rsid w:val="008C66E7"/>
    <w:rsid w:val="008C6DB0"/>
    <w:rsid w:val="008C7036"/>
    <w:rsid w:val="008C76C8"/>
    <w:rsid w:val="008C7E3C"/>
    <w:rsid w:val="008D08CB"/>
    <w:rsid w:val="008D0D28"/>
    <w:rsid w:val="008D0E43"/>
    <w:rsid w:val="008D14DE"/>
    <w:rsid w:val="008D152F"/>
    <w:rsid w:val="008D45B7"/>
    <w:rsid w:val="008D46CE"/>
    <w:rsid w:val="008D48DE"/>
    <w:rsid w:val="008D5D5B"/>
    <w:rsid w:val="008D7B57"/>
    <w:rsid w:val="008D7E4D"/>
    <w:rsid w:val="008E025E"/>
    <w:rsid w:val="008E0293"/>
    <w:rsid w:val="008E2B46"/>
    <w:rsid w:val="008E2E1F"/>
    <w:rsid w:val="008E2F6D"/>
    <w:rsid w:val="008E4ABA"/>
    <w:rsid w:val="008E4D77"/>
    <w:rsid w:val="008E5319"/>
    <w:rsid w:val="008E53AE"/>
    <w:rsid w:val="008E700C"/>
    <w:rsid w:val="008E7366"/>
    <w:rsid w:val="008E74F8"/>
    <w:rsid w:val="008E7963"/>
    <w:rsid w:val="008E7E30"/>
    <w:rsid w:val="008E7FCE"/>
    <w:rsid w:val="008F017A"/>
    <w:rsid w:val="008F018D"/>
    <w:rsid w:val="008F047F"/>
    <w:rsid w:val="008F0C8A"/>
    <w:rsid w:val="008F193F"/>
    <w:rsid w:val="008F1B7E"/>
    <w:rsid w:val="008F27B2"/>
    <w:rsid w:val="008F2EF6"/>
    <w:rsid w:val="008F5698"/>
    <w:rsid w:val="008F5A80"/>
    <w:rsid w:val="008F67DD"/>
    <w:rsid w:val="008F6CC0"/>
    <w:rsid w:val="008F74AE"/>
    <w:rsid w:val="008F776F"/>
    <w:rsid w:val="008F7DDA"/>
    <w:rsid w:val="00900B24"/>
    <w:rsid w:val="009012F3"/>
    <w:rsid w:val="009013F4"/>
    <w:rsid w:val="00902955"/>
    <w:rsid w:val="00902B51"/>
    <w:rsid w:val="00902C9B"/>
    <w:rsid w:val="009033E9"/>
    <w:rsid w:val="00903D38"/>
    <w:rsid w:val="009044FB"/>
    <w:rsid w:val="00904581"/>
    <w:rsid w:val="009052E6"/>
    <w:rsid w:val="00905FBD"/>
    <w:rsid w:val="009061E7"/>
    <w:rsid w:val="0091013E"/>
    <w:rsid w:val="0091037E"/>
    <w:rsid w:val="00910FD5"/>
    <w:rsid w:val="0091222A"/>
    <w:rsid w:val="0091373B"/>
    <w:rsid w:val="0091406A"/>
    <w:rsid w:val="00914281"/>
    <w:rsid w:val="009142EF"/>
    <w:rsid w:val="00914C15"/>
    <w:rsid w:val="00914D29"/>
    <w:rsid w:val="00915863"/>
    <w:rsid w:val="00916B3F"/>
    <w:rsid w:val="00917221"/>
    <w:rsid w:val="009173E5"/>
    <w:rsid w:val="00917707"/>
    <w:rsid w:val="00917FE3"/>
    <w:rsid w:val="0092095D"/>
    <w:rsid w:val="0092188A"/>
    <w:rsid w:val="0092285B"/>
    <w:rsid w:val="00922A69"/>
    <w:rsid w:val="00923606"/>
    <w:rsid w:val="00923D31"/>
    <w:rsid w:val="00923E6F"/>
    <w:rsid w:val="00923E86"/>
    <w:rsid w:val="0092420E"/>
    <w:rsid w:val="009251B1"/>
    <w:rsid w:val="00925336"/>
    <w:rsid w:val="00925B39"/>
    <w:rsid w:val="00925FC8"/>
    <w:rsid w:val="009262BA"/>
    <w:rsid w:val="00927534"/>
    <w:rsid w:val="0092764B"/>
    <w:rsid w:val="00927660"/>
    <w:rsid w:val="00927EC2"/>
    <w:rsid w:val="0093013B"/>
    <w:rsid w:val="009305A1"/>
    <w:rsid w:val="00930750"/>
    <w:rsid w:val="00933D99"/>
    <w:rsid w:val="009357F8"/>
    <w:rsid w:val="00935A94"/>
    <w:rsid w:val="00935AFE"/>
    <w:rsid w:val="00935E3C"/>
    <w:rsid w:val="009362B5"/>
    <w:rsid w:val="00936394"/>
    <w:rsid w:val="009366A2"/>
    <w:rsid w:val="00936B00"/>
    <w:rsid w:val="009371E4"/>
    <w:rsid w:val="00937291"/>
    <w:rsid w:val="00937B37"/>
    <w:rsid w:val="00937E51"/>
    <w:rsid w:val="009413F3"/>
    <w:rsid w:val="00941435"/>
    <w:rsid w:val="0094168F"/>
    <w:rsid w:val="0094209B"/>
    <w:rsid w:val="00942137"/>
    <w:rsid w:val="0094218E"/>
    <w:rsid w:val="00942738"/>
    <w:rsid w:val="009431E6"/>
    <w:rsid w:val="009432D5"/>
    <w:rsid w:val="00943773"/>
    <w:rsid w:val="009438F0"/>
    <w:rsid w:val="00943973"/>
    <w:rsid w:val="00944122"/>
    <w:rsid w:val="009456B2"/>
    <w:rsid w:val="0094588A"/>
    <w:rsid w:val="00946525"/>
    <w:rsid w:val="00946588"/>
    <w:rsid w:val="0094694B"/>
    <w:rsid w:val="0094748B"/>
    <w:rsid w:val="009503F2"/>
    <w:rsid w:val="00950A8E"/>
    <w:rsid w:val="009525D7"/>
    <w:rsid w:val="00952680"/>
    <w:rsid w:val="0095281C"/>
    <w:rsid w:val="00953318"/>
    <w:rsid w:val="00953DA6"/>
    <w:rsid w:val="00956ED8"/>
    <w:rsid w:val="00957335"/>
    <w:rsid w:val="00960756"/>
    <w:rsid w:val="00960804"/>
    <w:rsid w:val="00960AE2"/>
    <w:rsid w:val="009614A8"/>
    <w:rsid w:val="009618E5"/>
    <w:rsid w:val="00961CB1"/>
    <w:rsid w:val="00961D8F"/>
    <w:rsid w:val="00962658"/>
    <w:rsid w:val="0096280C"/>
    <w:rsid w:val="00962A7D"/>
    <w:rsid w:val="009636B8"/>
    <w:rsid w:val="00963717"/>
    <w:rsid w:val="009639BD"/>
    <w:rsid w:val="00964C9A"/>
    <w:rsid w:val="0096532C"/>
    <w:rsid w:val="00965441"/>
    <w:rsid w:val="00965DAF"/>
    <w:rsid w:val="009663F4"/>
    <w:rsid w:val="009700D8"/>
    <w:rsid w:val="009703EF"/>
    <w:rsid w:val="00970539"/>
    <w:rsid w:val="00970613"/>
    <w:rsid w:val="009707EF"/>
    <w:rsid w:val="00972424"/>
    <w:rsid w:val="00972532"/>
    <w:rsid w:val="00972B43"/>
    <w:rsid w:val="00974183"/>
    <w:rsid w:val="0097481A"/>
    <w:rsid w:val="0097518C"/>
    <w:rsid w:val="00975CEC"/>
    <w:rsid w:val="00976457"/>
    <w:rsid w:val="00976DD5"/>
    <w:rsid w:val="00976EAC"/>
    <w:rsid w:val="0097741D"/>
    <w:rsid w:val="0097764A"/>
    <w:rsid w:val="00980079"/>
    <w:rsid w:val="009821FE"/>
    <w:rsid w:val="009823A6"/>
    <w:rsid w:val="00983375"/>
    <w:rsid w:val="009841D7"/>
    <w:rsid w:val="00985B53"/>
    <w:rsid w:val="00986DBB"/>
    <w:rsid w:val="00987285"/>
    <w:rsid w:val="009874C3"/>
    <w:rsid w:val="009875FE"/>
    <w:rsid w:val="0099050D"/>
    <w:rsid w:val="00990EE0"/>
    <w:rsid w:val="009917E3"/>
    <w:rsid w:val="00991963"/>
    <w:rsid w:val="0099292E"/>
    <w:rsid w:val="00992FB1"/>
    <w:rsid w:val="00993206"/>
    <w:rsid w:val="009933D6"/>
    <w:rsid w:val="009939E2"/>
    <w:rsid w:val="00994DFB"/>
    <w:rsid w:val="00994E49"/>
    <w:rsid w:val="009952FB"/>
    <w:rsid w:val="009955A7"/>
    <w:rsid w:val="00995776"/>
    <w:rsid w:val="0099597C"/>
    <w:rsid w:val="00996D6C"/>
    <w:rsid w:val="00997622"/>
    <w:rsid w:val="00997A06"/>
    <w:rsid w:val="009A056B"/>
    <w:rsid w:val="009A05FC"/>
    <w:rsid w:val="009A0F02"/>
    <w:rsid w:val="009A1F57"/>
    <w:rsid w:val="009A20F3"/>
    <w:rsid w:val="009A2EAC"/>
    <w:rsid w:val="009A4371"/>
    <w:rsid w:val="009A5F7E"/>
    <w:rsid w:val="009A799B"/>
    <w:rsid w:val="009B023A"/>
    <w:rsid w:val="009B0810"/>
    <w:rsid w:val="009B0A69"/>
    <w:rsid w:val="009B1B70"/>
    <w:rsid w:val="009B1C73"/>
    <w:rsid w:val="009B1DE6"/>
    <w:rsid w:val="009B2374"/>
    <w:rsid w:val="009B2F0D"/>
    <w:rsid w:val="009B3D93"/>
    <w:rsid w:val="009B48DC"/>
    <w:rsid w:val="009B4C95"/>
    <w:rsid w:val="009B5789"/>
    <w:rsid w:val="009B5819"/>
    <w:rsid w:val="009B72A3"/>
    <w:rsid w:val="009B7963"/>
    <w:rsid w:val="009B7D6E"/>
    <w:rsid w:val="009C0085"/>
    <w:rsid w:val="009C0354"/>
    <w:rsid w:val="009C0775"/>
    <w:rsid w:val="009C1302"/>
    <w:rsid w:val="009C1612"/>
    <w:rsid w:val="009C2675"/>
    <w:rsid w:val="009C2A98"/>
    <w:rsid w:val="009C3025"/>
    <w:rsid w:val="009C39E4"/>
    <w:rsid w:val="009C3C70"/>
    <w:rsid w:val="009C3F8D"/>
    <w:rsid w:val="009C4819"/>
    <w:rsid w:val="009C4E41"/>
    <w:rsid w:val="009C4F1F"/>
    <w:rsid w:val="009C5B66"/>
    <w:rsid w:val="009C5CA7"/>
    <w:rsid w:val="009C681C"/>
    <w:rsid w:val="009C683C"/>
    <w:rsid w:val="009C6888"/>
    <w:rsid w:val="009C749A"/>
    <w:rsid w:val="009C7B69"/>
    <w:rsid w:val="009D089F"/>
    <w:rsid w:val="009D0E3B"/>
    <w:rsid w:val="009D1B0D"/>
    <w:rsid w:val="009D20AD"/>
    <w:rsid w:val="009D25E2"/>
    <w:rsid w:val="009D358E"/>
    <w:rsid w:val="009D4309"/>
    <w:rsid w:val="009D4F48"/>
    <w:rsid w:val="009D4F5E"/>
    <w:rsid w:val="009D52B2"/>
    <w:rsid w:val="009D5390"/>
    <w:rsid w:val="009D5A25"/>
    <w:rsid w:val="009D5F6D"/>
    <w:rsid w:val="009D6E81"/>
    <w:rsid w:val="009D72F2"/>
    <w:rsid w:val="009D744A"/>
    <w:rsid w:val="009E0C75"/>
    <w:rsid w:val="009E1071"/>
    <w:rsid w:val="009E15EB"/>
    <w:rsid w:val="009E1C81"/>
    <w:rsid w:val="009E2DE7"/>
    <w:rsid w:val="009E34C7"/>
    <w:rsid w:val="009E34C8"/>
    <w:rsid w:val="009E35FD"/>
    <w:rsid w:val="009E379C"/>
    <w:rsid w:val="009E379E"/>
    <w:rsid w:val="009E49F3"/>
    <w:rsid w:val="009E590E"/>
    <w:rsid w:val="009E5E0C"/>
    <w:rsid w:val="009E6553"/>
    <w:rsid w:val="009E79B4"/>
    <w:rsid w:val="009F12FC"/>
    <w:rsid w:val="009F14B4"/>
    <w:rsid w:val="009F2335"/>
    <w:rsid w:val="009F2456"/>
    <w:rsid w:val="009F29E3"/>
    <w:rsid w:val="009F2F69"/>
    <w:rsid w:val="009F4A97"/>
    <w:rsid w:val="009F4B08"/>
    <w:rsid w:val="009F5A83"/>
    <w:rsid w:val="009F61F0"/>
    <w:rsid w:val="009F7601"/>
    <w:rsid w:val="009F77D9"/>
    <w:rsid w:val="00A0029D"/>
    <w:rsid w:val="00A00813"/>
    <w:rsid w:val="00A00905"/>
    <w:rsid w:val="00A00B9B"/>
    <w:rsid w:val="00A0130B"/>
    <w:rsid w:val="00A02627"/>
    <w:rsid w:val="00A02A17"/>
    <w:rsid w:val="00A0365F"/>
    <w:rsid w:val="00A056FA"/>
    <w:rsid w:val="00A05E55"/>
    <w:rsid w:val="00A07328"/>
    <w:rsid w:val="00A10F62"/>
    <w:rsid w:val="00A1225A"/>
    <w:rsid w:val="00A133A4"/>
    <w:rsid w:val="00A14032"/>
    <w:rsid w:val="00A15BA8"/>
    <w:rsid w:val="00A15F68"/>
    <w:rsid w:val="00A16DA4"/>
    <w:rsid w:val="00A20C86"/>
    <w:rsid w:val="00A20DAD"/>
    <w:rsid w:val="00A212B5"/>
    <w:rsid w:val="00A2141D"/>
    <w:rsid w:val="00A21B03"/>
    <w:rsid w:val="00A21FAD"/>
    <w:rsid w:val="00A22009"/>
    <w:rsid w:val="00A22580"/>
    <w:rsid w:val="00A237F2"/>
    <w:rsid w:val="00A237FC"/>
    <w:rsid w:val="00A24104"/>
    <w:rsid w:val="00A248DD"/>
    <w:rsid w:val="00A24AB9"/>
    <w:rsid w:val="00A25225"/>
    <w:rsid w:val="00A253C3"/>
    <w:rsid w:val="00A25D08"/>
    <w:rsid w:val="00A25D60"/>
    <w:rsid w:val="00A26221"/>
    <w:rsid w:val="00A26766"/>
    <w:rsid w:val="00A267E6"/>
    <w:rsid w:val="00A26AB0"/>
    <w:rsid w:val="00A277EF"/>
    <w:rsid w:val="00A300D6"/>
    <w:rsid w:val="00A306FF"/>
    <w:rsid w:val="00A3078A"/>
    <w:rsid w:val="00A327CE"/>
    <w:rsid w:val="00A32A86"/>
    <w:rsid w:val="00A334D8"/>
    <w:rsid w:val="00A33B61"/>
    <w:rsid w:val="00A340E4"/>
    <w:rsid w:val="00A342A3"/>
    <w:rsid w:val="00A343A6"/>
    <w:rsid w:val="00A34F13"/>
    <w:rsid w:val="00A34FD3"/>
    <w:rsid w:val="00A35C63"/>
    <w:rsid w:val="00A35EE9"/>
    <w:rsid w:val="00A36C6B"/>
    <w:rsid w:val="00A36D39"/>
    <w:rsid w:val="00A3721A"/>
    <w:rsid w:val="00A3725F"/>
    <w:rsid w:val="00A374AE"/>
    <w:rsid w:val="00A41CCF"/>
    <w:rsid w:val="00A4211A"/>
    <w:rsid w:val="00A423BB"/>
    <w:rsid w:val="00A42698"/>
    <w:rsid w:val="00A430A8"/>
    <w:rsid w:val="00A4323D"/>
    <w:rsid w:val="00A43547"/>
    <w:rsid w:val="00A43E46"/>
    <w:rsid w:val="00A447C4"/>
    <w:rsid w:val="00A4548E"/>
    <w:rsid w:val="00A455DD"/>
    <w:rsid w:val="00A45CF2"/>
    <w:rsid w:val="00A466DA"/>
    <w:rsid w:val="00A4739A"/>
    <w:rsid w:val="00A47A65"/>
    <w:rsid w:val="00A47B7A"/>
    <w:rsid w:val="00A508A5"/>
    <w:rsid w:val="00A50B7D"/>
    <w:rsid w:val="00A50F58"/>
    <w:rsid w:val="00A52825"/>
    <w:rsid w:val="00A52C92"/>
    <w:rsid w:val="00A52EF7"/>
    <w:rsid w:val="00A534A1"/>
    <w:rsid w:val="00A54156"/>
    <w:rsid w:val="00A54331"/>
    <w:rsid w:val="00A559E3"/>
    <w:rsid w:val="00A5791F"/>
    <w:rsid w:val="00A57F5C"/>
    <w:rsid w:val="00A601E9"/>
    <w:rsid w:val="00A612F3"/>
    <w:rsid w:val="00A61DAA"/>
    <w:rsid w:val="00A62515"/>
    <w:rsid w:val="00A62BB3"/>
    <w:rsid w:val="00A6366D"/>
    <w:rsid w:val="00A639A3"/>
    <w:rsid w:val="00A64063"/>
    <w:rsid w:val="00A642A2"/>
    <w:rsid w:val="00A6510E"/>
    <w:rsid w:val="00A654A6"/>
    <w:rsid w:val="00A655E9"/>
    <w:rsid w:val="00A6580D"/>
    <w:rsid w:val="00A65EF9"/>
    <w:rsid w:val="00A660F7"/>
    <w:rsid w:val="00A6694E"/>
    <w:rsid w:val="00A67503"/>
    <w:rsid w:val="00A7033E"/>
    <w:rsid w:val="00A70390"/>
    <w:rsid w:val="00A70705"/>
    <w:rsid w:val="00A70863"/>
    <w:rsid w:val="00A70CCD"/>
    <w:rsid w:val="00A72C0C"/>
    <w:rsid w:val="00A73F6C"/>
    <w:rsid w:val="00A74008"/>
    <w:rsid w:val="00A7429A"/>
    <w:rsid w:val="00A74835"/>
    <w:rsid w:val="00A802EA"/>
    <w:rsid w:val="00A803B9"/>
    <w:rsid w:val="00A803DE"/>
    <w:rsid w:val="00A80BB7"/>
    <w:rsid w:val="00A8143C"/>
    <w:rsid w:val="00A81D0E"/>
    <w:rsid w:val="00A8319E"/>
    <w:rsid w:val="00A83B61"/>
    <w:rsid w:val="00A84699"/>
    <w:rsid w:val="00A852DA"/>
    <w:rsid w:val="00A85499"/>
    <w:rsid w:val="00A85AF2"/>
    <w:rsid w:val="00A86D1F"/>
    <w:rsid w:val="00A870FE"/>
    <w:rsid w:val="00A900E3"/>
    <w:rsid w:val="00A90A13"/>
    <w:rsid w:val="00A90B31"/>
    <w:rsid w:val="00A946DD"/>
    <w:rsid w:val="00A94CA5"/>
    <w:rsid w:val="00A94F75"/>
    <w:rsid w:val="00A953EA"/>
    <w:rsid w:val="00A96313"/>
    <w:rsid w:val="00A963F6"/>
    <w:rsid w:val="00A96E56"/>
    <w:rsid w:val="00A974C8"/>
    <w:rsid w:val="00A97A44"/>
    <w:rsid w:val="00A97F45"/>
    <w:rsid w:val="00AA01F2"/>
    <w:rsid w:val="00AA267F"/>
    <w:rsid w:val="00AA285C"/>
    <w:rsid w:val="00AA301B"/>
    <w:rsid w:val="00AA3164"/>
    <w:rsid w:val="00AA39C7"/>
    <w:rsid w:val="00AA3B0B"/>
    <w:rsid w:val="00AA3B1B"/>
    <w:rsid w:val="00AA3C42"/>
    <w:rsid w:val="00AA4497"/>
    <w:rsid w:val="00AA5258"/>
    <w:rsid w:val="00AA54CD"/>
    <w:rsid w:val="00AA6583"/>
    <w:rsid w:val="00AA7870"/>
    <w:rsid w:val="00AB012C"/>
    <w:rsid w:val="00AB0C08"/>
    <w:rsid w:val="00AB1184"/>
    <w:rsid w:val="00AB142B"/>
    <w:rsid w:val="00AB17B3"/>
    <w:rsid w:val="00AB1D21"/>
    <w:rsid w:val="00AB1E86"/>
    <w:rsid w:val="00AB1FBD"/>
    <w:rsid w:val="00AB1FDA"/>
    <w:rsid w:val="00AB2046"/>
    <w:rsid w:val="00AB25AA"/>
    <w:rsid w:val="00AB3CD5"/>
    <w:rsid w:val="00AB3EEF"/>
    <w:rsid w:val="00AB421C"/>
    <w:rsid w:val="00AB4466"/>
    <w:rsid w:val="00AB452C"/>
    <w:rsid w:val="00AB4A90"/>
    <w:rsid w:val="00AB5550"/>
    <w:rsid w:val="00AB5AAE"/>
    <w:rsid w:val="00AB68F6"/>
    <w:rsid w:val="00AB70FB"/>
    <w:rsid w:val="00AB73E8"/>
    <w:rsid w:val="00AB74E4"/>
    <w:rsid w:val="00AB7795"/>
    <w:rsid w:val="00AB7C22"/>
    <w:rsid w:val="00AC063A"/>
    <w:rsid w:val="00AC0767"/>
    <w:rsid w:val="00AC162C"/>
    <w:rsid w:val="00AC1781"/>
    <w:rsid w:val="00AC1BAA"/>
    <w:rsid w:val="00AC1F9C"/>
    <w:rsid w:val="00AC20C8"/>
    <w:rsid w:val="00AC229A"/>
    <w:rsid w:val="00AC25E3"/>
    <w:rsid w:val="00AC2BD1"/>
    <w:rsid w:val="00AC2E39"/>
    <w:rsid w:val="00AC33F0"/>
    <w:rsid w:val="00AC3A34"/>
    <w:rsid w:val="00AC4314"/>
    <w:rsid w:val="00AC5757"/>
    <w:rsid w:val="00AC5927"/>
    <w:rsid w:val="00AC6159"/>
    <w:rsid w:val="00AC6688"/>
    <w:rsid w:val="00AC6903"/>
    <w:rsid w:val="00AC6ABF"/>
    <w:rsid w:val="00AC6E03"/>
    <w:rsid w:val="00AC7087"/>
    <w:rsid w:val="00AC7FCC"/>
    <w:rsid w:val="00AD04F7"/>
    <w:rsid w:val="00AD31E1"/>
    <w:rsid w:val="00AD45BD"/>
    <w:rsid w:val="00AD671F"/>
    <w:rsid w:val="00AD6821"/>
    <w:rsid w:val="00AD6B79"/>
    <w:rsid w:val="00AD7005"/>
    <w:rsid w:val="00AD7234"/>
    <w:rsid w:val="00AD7C5D"/>
    <w:rsid w:val="00AE01C7"/>
    <w:rsid w:val="00AE1144"/>
    <w:rsid w:val="00AE1E44"/>
    <w:rsid w:val="00AE1F23"/>
    <w:rsid w:val="00AE2C31"/>
    <w:rsid w:val="00AE307F"/>
    <w:rsid w:val="00AE4696"/>
    <w:rsid w:val="00AE503F"/>
    <w:rsid w:val="00AE50F4"/>
    <w:rsid w:val="00AE569E"/>
    <w:rsid w:val="00AE71A8"/>
    <w:rsid w:val="00AE776D"/>
    <w:rsid w:val="00AE77EF"/>
    <w:rsid w:val="00AF0543"/>
    <w:rsid w:val="00AF0766"/>
    <w:rsid w:val="00AF092E"/>
    <w:rsid w:val="00AF0F8A"/>
    <w:rsid w:val="00AF1105"/>
    <w:rsid w:val="00AF2E86"/>
    <w:rsid w:val="00AF31C9"/>
    <w:rsid w:val="00AF342D"/>
    <w:rsid w:val="00AF3ED5"/>
    <w:rsid w:val="00AF6309"/>
    <w:rsid w:val="00AF63F7"/>
    <w:rsid w:val="00AF680F"/>
    <w:rsid w:val="00AF779F"/>
    <w:rsid w:val="00AF7E84"/>
    <w:rsid w:val="00AF7ED3"/>
    <w:rsid w:val="00B0005D"/>
    <w:rsid w:val="00B0070E"/>
    <w:rsid w:val="00B00B8A"/>
    <w:rsid w:val="00B00BAC"/>
    <w:rsid w:val="00B00EC9"/>
    <w:rsid w:val="00B01257"/>
    <w:rsid w:val="00B019A2"/>
    <w:rsid w:val="00B02CCA"/>
    <w:rsid w:val="00B02FCB"/>
    <w:rsid w:val="00B03281"/>
    <w:rsid w:val="00B03816"/>
    <w:rsid w:val="00B03BB8"/>
    <w:rsid w:val="00B044B1"/>
    <w:rsid w:val="00B04649"/>
    <w:rsid w:val="00B04B2A"/>
    <w:rsid w:val="00B04DEA"/>
    <w:rsid w:val="00B05034"/>
    <w:rsid w:val="00B05C17"/>
    <w:rsid w:val="00B05E63"/>
    <w:rsid w:val="00B0777F"/>
    <w:rsid w:val="00B10453"/>
    <w:rsid w:val="00B106C7"/>
    <w:rsid w:val="00B110BB"/>
    <w:rsid w:val="00B11CED"/>
    <w:rsid w:val="00B11E73"/>
    <w:rsid w:val="00B12768"/>
    <w:rsid w:val="00B12E96"/>
    <w:rsid w:val="00B133D2"/>
    <w:rsid w:val="00B136CA"/>
    <w:rsid w:val="00B13E06"/>
    <w:rsid w:val="00B14895"/>
    <w:rsid w:val="00B14A2D"/>
    <w:rsid w:val="00B14DC7"/>
    <w:rsid w:val="00B1556C"/>
    <w:rsid w:val="00B15C8C"/>
    <w:rsid w:val="00B16261"/>
    <w:rsid w:val="00B17170"/>
    <w:rsid w:val="00B1746F"/>
    <w:rsid w:val="00B1767F"/>
    <w:rsid w:val="00B17BD2"/>
    <w:rsid w:val="00B20CE8"/>
    <w:rsid w:val="00B21FFE"/>
    <w:rsid w:val="00B2202C"/>
    <w:rsid w:val="00B23665"/>
    <w:rsid w:val="00B236F8"/>
    <w:rsid w:val="00B241C0"/>
    <w:rsid w:val="00B2507A"/>
    <w:rsid w:val="00B272CD"/>
    <w:rsid w:val="00B27621"/>
    <w:rsid w:val="00B30112"/>
    <w:rsid w:val="00B307D5"/>
    <w:rsid w:val="00B30E4E"/>
    <w:rsid w:val="00B30EC7"/>
    <w:rsid w:val="00B31319"/>
    <w:rsid w:val="00B31643"/>
    <w:rsid w:val="00B31930"/>
    <w:rsid w:val="00B31E8E"/>
    <w:rsid w:val="00B33C11"/>
    <w:rsid w:val="00B34322"/>
    <w:rsid w:val="00B345FD"/>
    <w:rsid w:val="00B34BDB"/>
    <w:rsid w:val="00B34BDF"/>
    <w:rsid w:val="00B35302"/>
    <w:rsid w:val="00B35B5C"/>
    <w:rsid w:val="00B35B8C"/>
    <w:rsid w:val="00B35D0E"/>
    <w:rsid w:val="00B35DD2"/>
    <w:rsid w:val="00B35EE5"/>
    <w:rsid w:val="00B363D3"/>
    <w:rsid w:val="00B36EA9"/>
    <w:rsid w:val="00B36FA9"/>
    <w:rsid w:val="00B37C58"/>
    <w:rsid w:val="00B406C6"/>
    <w:rsid w:val="00B408B5"/>
    <w:rsid w:val="00B4109D"/>
    <w:rsid w:val="00B415C3"/>
    <w:rsid w:val="00B417A8"/>
    <w:rsid w:val="00B41E19"/>
    <w:rsid w:val="00B41EC4"/>
    <w:rsid w:val="00B4204A"/>
    <w:rsid w:val="00B43571"/>
    <w:rsid w:val="00B43CFC"/>
    <w:rsid w:val="00B43D73"/>
    <w:rsid w:val="00B44279"/>
    <w:rsid w:val="00B44AC4"/>
    <w:rsid w:val="00B44F8D"/>
    <w:rsid w:val="00B45211"/>
    <w:rsid w:val="00B45936"/>
    <w:rsid w:val="00B45AB4"/>
    <w:rsid w:val="00B45C49"/>
    <w:rsid w:val="00B45DEF"/>
    <w:rsid w:val="00B45E6A"/>
    <w:rsid w:val="00B46527"/>
    <w:rsid w:val="00B476E8"/>
    <w:rsid w:val="00B5111E"/>
    <w:rsid w:val="00B5167C"/>
    <w:rsid w:val="00B528E8"/>
    <w:rsid w:val="00B52992"/>
    <w:rsid w:val="00B52A9C"/>
    <w:rsid w:val="00B53F5D"/>
    <w:rsid w:val="00B54512"/>
    <w:rsid w:val="00B55751"/>
    <w:rsid w:val="00B55F07"/>
    <w:rsid w:val="00B55F44"/>
    <w:rsid w:val="00B569E7"/>
    <w:rsid w:val="00B5739E"/>
    <w:rsid w:val="00B57498"/>
    <w:rsid w:val="00B57F95"/>
    <w:rsid w:val="00B60DE4"/>
    <w:rsid w:val="00B610B9"/>
    <w:rsid w:val="00B611F4"/>
    <w:rsid w:val="00B616D5"/>
    <w:rsid w:val="00B61C3D"/>
    <w:rsid w:val="00B62F39"/>
    <w:rsid w:val="00B6364D"/>
    <w:rsid w:val="00B63ACF"/>
    <w:rsid w:val="00B63B06"/>
    <w:rsid w:val="00B6595D"/>
    <w:rsid w:val="00B65B9E"/>
    <w:rsid w:val="00B66418"/>
    <w:rsid w:val="00B66885"/>
    <w:rsid w:val="00B673C6"/>
    <w:rsid w:val="00B67A6B"/>
    <w:rsid w:val="00B70550"/>
    <w:rsid w:val="00B71450"/>
    <w:rsid w:val="00B72056"/>
    <w:rsid w:val="00B73512"/>
    <w:rsid w:val="00B73860"/>
    <w:rsid w:val="00B73922"/>
    <w:rsid w:val="00B73C0D"/>
    <w:rsid w:val="00B73C55"/>
    <w:rsid w:val="00B740F8"/>
    <w:rsid w:val="00B75179"/>
    <w:rsid w:val="00B76693"/>
    <w:rsid w:val="00B76B25"/>
    <w:rsid w:val="00B808BD"/>
    <w:rsid w:val="00B8219D"/>
    <w:rsid w:val="00B828DD"/>
    <w:rsid w:val="00B82A89"/>
    <w:rsid w:val="00B83527"/>
    <w:rsid w:val="00B83AEF"/>
    <w:rsid w:val="00B840AE"/>
    <w:rsid w:val="00B84FDF"/>
    <w:rsid w:val="00B858AD"/>
    <w:rsid w:val="00B859ED"/>
    <w:rsid w:val="00B85F3A"/>
    <w:rsid w:val="00B86D83"/>
    <w:rsid w:val="00B87C06"/>
    <w:rsid w:val="00B87FCD"/>
    <w:rsid w:val="00B905D8"/>
    <w:rsid w:val="00B90793"/>
    <w:rsid w:val="00B90AA3"/>
    <w:rsid w:val="00B90C89"/>
    <w:rsid w:val="00B92618"/>
    <w:rsid w:val="00B92BA7"/>
    <w:rsid w:val="00B92BE4"/>
    <w:rsid w:val="00B93159"/>
    <w:rsid w:val="00B93A9E"/>
    <w:rsid w:val="00B9476A"/>
    <w:rsid w:val="00B95AAD"/>
    <w:rsid w:val="00B95C06"/>
    <w:rsid w:val="00B964EB"/>
    <w:rsid w:val="00B96885"/>
    <w:rsid w:val="00B978C0"/>
    <w:rsid w:val="00B97CF9"/>
    <w:rsid w:val="00B97E04"/>
    <w:rsid w:val="00BA0699"/>
    <w:rsid w:val="00BA0AAC"/>
    <w:rsid w:val="00BA0F64"/>
    <w:rsid w:val="00BA114A"/>
    <w:rsid w:val="00BA11A7"/>
    <w:rsid w:val="00BA18CA"/>
    <w:rsid w:val="00BA1BE9"/>
    <w:rsid w:val="00BA222D"/>
    <w:rsid w:val="00BA283E"/>
    <w:rsid w:val="00BA3793"/>
    <w:rsid w:val="00BA452B"/>
    <w:rsid w:val="00BA4646"/>
    <w:rsid w:val="00BA4942"/>
    <w:rsid w:val="00BA4A01"/>
    <w:rsid w:val="00BA4D6D"/>
    <w:rsid w:val="00BA507A"/>
    <w:rsid w:val="00BA5661"/>
    <w:rsid w:val="00BA5727"/>
    <w:rsid w:val="00BA5E51"/>
    <w:rsid w:val="00BA5EEC"/>
    <w:rsid w:val="00BA687D"/>
    <w:rsid w:val="00BA6EFF"/>
    <w:rsid w:val="00BA7349"/>
    <w:rsid w:val="00BB023E"/>
    <w:rsid w:val="00BB1365"/>
    <w:rsid w:val="00BB1B61"/>
    <w:rsid w:val="00BB3297"/>
    <w:rsid w:val="00BB33FE"/>
    <w:rsid w:val="00BB4063"/>
    <w:rsid w:val="00BB5B94"/>
    <w:rsid w:val="00BB6041"/>
    <w:rsid w:val="00BB7715"/>
    <w:rsid w:val="00BC0483"/>
    <w:rsid w:val="00BC0516"/>
    <w:rsid w:val="00BC0BD2"/>
    <w:rsid w:val="00BC141D"/>
    <w:rsid w:val="00BC1E63"/>
    <w:rsid w:val="00BC2946"/>
    <w:rsid w:val="00BC2FE1"/>
    <w:rsid w:val="00BC3151"/>
    <w:rsid w:val="00BC49DF"/>
    <w:rsid w:val="00BC4DC6"/>
    <w:rsid w:val="00BC50C1"/>
    <w:rsid w:val="00BC5F67"/>
    <w:rsid w:val="00BC7311"/>
    <w:rsid w:val="00BC7590"/>
    <w:rsid w:val="00BC7B57"/>
    <w:rsid w:val="00BD011C"/>
    <w:rsid w:val="00BD0838"/>
    <w:rsid w:val="00BD31A0"/>
    <w:rsid w:val="00BD3E0B"/>
    <w:rsid w:val="00BD466F"/>
    <w:rsid w:val="00BD4754"/>
    <w:rsid w:val="00BD6971"/>
    <w:rsid w:val="00BD6AFE"/>
    <w:rsid w:val="00BD73AD"/>
    <w:rsid w:val="00BD75E9"/>
    <w:rsid w:val="00BE03D7"/>
    <w:rsid w:val="00BE07E7"/>
    <w:rsid w:val="00BE0B80"/>
    <w:rsid w:val="00BE0D50"/>
    <w:rsid w:val="00BE138E"/>
    <w:rsid w:val="00BE16E9"/>
    <w:rsid w:val="00BE192D"/>
    <w:rsid w:val="00BE1B1B"/>
    <w:rsid w:val="00BE22A0"/>
    <w:rsid w:val="00BE2534"/>
    <w:rsid w:val="00BE2C78"/>
    <w:rsid w:val="00BE2F1C"/>
    <w:rsid w:val="00BE3287"/>
    <w:rsid w:val="00BE3305"/>
    <w:rsid w:val="00BE3C16"/>
    <w:rsid w:val="00BE45F8"/>
    <w:rsid w:val="00BE4A38"/>
    <w:rsid w:val="00BE72C3"/>
    <w:rsid w:val="00BF02E8"/>
    <w:rsid w:val="00BF0A7D"/>
    <w:rsid w:val="00BF1EDD"/>
    <w:rsid w:val="00BF20FD"/>
    <w:rsid w:val="00BF279A"/>
    <w:rsid w:val="00BF3861"/>
    <w:rsid w:val="00BF3E7B"/>
    <w:rsid w:val="00BF457F"/>
    <w:rsid w:val="00BF47DD"/>
    <w:rsid w:val="00BF48E7"/>
    <w:rsid w:val="00BF6668"/>
    <w:rsid w:val="00BF68BC"/>
    <w:rsid w:val="00BF6A0D"/>
    <w:rsid w:val="00BF723C"/>
    <w:rsid w:val="00BF751A"/>
    <w:rsid w:val="00BF7B50"/>
    <w:rsid w:val="00C0080B"/>
    <w:rsid w:val="00C009E1"/>
    <w:rsid w:val="00C00BE4"/>
    <w:rsid w:val="00C01A94"/>
    <w:rsid w:val="00C02199"/>
    <w:rsid w:val="00C02E7E"/>
    <w:rsid w:val="00C033E2"/>
    <w:rsid w:val="00C04F92"/>
    <w:rsid w:val="00C05216"/>
    <w:rsid w:val="00C05CDC"/>
    <w:rsid w:val="00C06D29"/>
    <w:rsid w:val="00C06F84"/>
    <w:rsid w:val="00C077ED"/>
    <w:rsid w:val="00C07B3E"/>
    <w:rsid w:val="00C10406"/>
    <w:rsid w:val="00C10CDB"/>
    <w:rsid w:val="00C10CFE"/>
    <w:rsid w:val="00C11071"/>
    <w:rsid w:val="00C11B28"/>
    <w:rsid w:val="00C11BC9"/>
    <w:rsid w:val="00C11C9B"/>
    <w:rsid w:val="00C1210D"/>
    <w:rsid w:val="00C124C7"/>
    <w:rsid w:val="00C1253F"/>
    <w:rsid w:val="00C14C51"/>
    <w:rsid w:val="00C1532A"/>
    <w:rsid w:val="00C15722"/>
    <w:rsid w:val="00C1577D"/>
    <w:rsid w:val="00C160BA"/>
    <w:rsid w:val="00C166F5"/>
    <w:rsid w:val="00C16A9C"/>
    <w:rsid w:val="00C17404"/>
    <w:rsid w:val="00C17540"/>
    <w:rsid w:val="00C17849"/>
    <w:rsid w:val="00C17D0E"/>
    <w:rsid w:val="00C226F2"/>
    <w:rsid w:val="00C22770"/>
    <w:rsid w:val="00C23009"/>
    <w:rsid w:val="00C23C63"/>
    <w:rsid w:val="00C24DC3"/>
    <w:rsid w:val="00C26124"/>
    <w:rsid w:val="00C26CB8"/>
    <w:rsid w:val="00C2705C"/>
    <w:rsid w:val="00C273A2"/>
    <w:rsid w:val="00C27582"/>
    <w:rsid w:val="00C27649"/>
    <w:rsid w:val="00C27F8B"/>
    <w:rsid w:val="00C30AE9"/>
    <w:rsid w:val="00C30C67"/>
    <w:rsid w:val="00C323F6"/>
    <w:rsid w:val="00C329EB"/>
    <w:rsid w:val="00C32D71"/>
    <w:rsid w:val="00C3350E"/>
    <w:rsid w:val="00C33E3D"/>
    <w:rsid w:val="00C340D6"/>
    <w:rsid w:val="00C342DD"/>
    <w:rsid w:val="00C34F02"/>
    <w:rsid w:val="00C35A13"/>
    <w:rsid w:val="00C35DD3"/>
    <w:rsid w:val="00C35FA5"/>
    <w:rsid w:val="00C37419"/>
    <w:rsid w:val="00C37683"/>
    <w:rsid w:val="00C40327"/>
    <w:rsid w:val="00C412D5"/>
    <w:rsid w:val="00C41565"/>
    <w:rsid w:val="00C420BA"/>
    <w:rsid w:val="00C4295C"/>
    <w:rsid w:val="00C42AB1"/>
    <w:rsid w:val="00C44CA9"/>
    <w:rsid w:val="00C44F24"/>
    <w:rsid w:val="00C454B1"/>
    <w:rsid w:val="00C455FE"/>
    <w:rsid w:val="00C45A56"/>
    <w:rsid w:val="00C47722"/>
    <w:rsid w:val="00C5020A"/>
    <w:rsid w:val="00C51122"/>
    <w:rsid w:val="00C512B0"/>
    <w:rsid w:val="00C5163D"/>
    <w:rsid w:val="00C51855"/>
    <w:rsid w:val="00C51BB7"/>
    <w:rsid w:val="00C51FD5"/>
    <w:rsid w:val="00C5201C"/>
    <w:rsid w:val="00C521B5"/>
    <w:rsid w:val="00C5228A"/>
    <w:rsid w:val="00C523E3"/>
    <w:rsid w:val="00C535B1"/>
    <w:rsid w:val="00C53A09"/>
    <w:rsid w:val="00C53E72"/>
    <w:rsid w:val="00C54327"/>
    <w:rsid w:val="00C546F9"/>
    <w:rsid w:val="00C54CCB"/>
    <w:rsid w:val="00C54E1B"/>
    <w:rsid w:val="00C55438"/>
    <w:rsid w:val="00C557EE"/>
    <w:rsid w:val="00C60100"/>
    <w:rsid w:val="00C606C7"/>
    <w:rsid w:val="00C6101F"/>
    <w:rsid w:val="00C6132C"/>
    <w:rsid w:val="00C61C8A"/>
    <w:rsid w:val="00C61F2C"/>
    <w:rsid w:val="00C62BB5"/>
    <w:rsid w:val="00C62E05"/>
    <w:rsid w:val="00C632F1"/>
    <w:rsid w:val="00C63DBB"/>
    <w:rsid w:val="00C64644"/>
    <w:rsid w:val="00C648F1"/>
    <w:rsid w:val="00C66496"/>
    <w:rsid w:val="00C66774"/>
    <w:rsid w:val="00C66F2B"/>
    <w:rsid w:val="00C66FFC"/>
    <w:rsid w:val="00C67537"/>
    <w:rsid w:val="00C67BFA"/>
    <w:rsid w:val="00C704B8"/>
    <w:rsid w:val="00C706C0"/>
    <w:rsid w:val="00C70E27"/>
    <w:rsid w:val="00C7133D"/>
    <w:rsid w:val="00C717DD"/>
    <w:rsid w:val="00C71AB0"/>
    <w:rsid w:val="00C72508"/>
    <w:rsid w:val="00C73DA9"/>
    <w:rsid w:val="00C757BD"/>
    <w:rsid w:val="00C757D5"/>
    <w:rsid w:val="00C75893"/>
    <w:rsid w:val="00C76A0F"/>
    <w:rsid w:val="00C7755F"/>
    <w:rsid w:val="00C77909"/>
    <w:rsid w:val="00C80F09"/>
    <w:rsid w:val="00C817D1"/>
    <w:rsid w:val="00C81D4C"/>
    <w:rsid w:val="00C82186"/>
    <w:rsid w:val="00C82390"/>
    <w:rsid w:val="00C823C3"/>
    <w:rsid w:val="00C827A3"/>
    <w:rsid w:val="00C82954"/>
    <w:rsid w:val="00C82E5E"/>
    <w:rsid w:val="00C82F98"/>
    <w:rsid w:val="00C831FD"/>
    <w:rsid w:val="00C8334D"/>
    <w:rsid w:val="00C833A6"/>
    <w:rsid w:val="00C84B4A"/>
    <w:rsid w:val="00C85D4A"/>
    <w:rsid w:val="00C86386"/>
    <w:rsid w:val="00C86FB4"/>
    <w:rsid w:val="00C87076"/>
    <w:rsid w:val="00C872BF"/>
    <w:rsid w:val="00C90720"/>
    <w:rsid w:val="00C90B2B"/>
    <w:rsid w:val="00C90D26"/>
    <w:rsid w:val="00C915C7"/>
    <w:rsid w:val="00C91C0E"/>
    <w:rsid w:val="00C91D47"/>
    <w:rsid w:val="00C927D0"/>
    <w:rsid w:val="00C9291E"/>
    <w:rsid w:val="00C92CBF"/>
    <w:rsid w:val="00C93834"/>
    <w:rsid w:val="00C9426E"/>
    <w:rsid w:val="00C94AC3"/>
    <w:rsid w:val="00C94B7F"/>
    <w:rsid w:val="00C95703"/>
    <w:rsid w:val="00C9576A"/>
    <w:rsid w:val="00C97AC6"/>
    <w:rsid w:val="00C97ECD"/>
    <w:rsid w:val="00C97F25"/>
    <w:rsid w:val="00CA1224"/>
    <w:rsid w:val="00CA1289"/>
    <w:rsid w:val="00CA1877"/>
    <w:rsid w:val="00CA45DA"/>
    <w:rsid w:val="00CA4E37"/>
    <w:rsid w:val="00CA57C9"/>
    <w:rsid w:val="00CA58B2"/>
    <w:rsid w:val="00CA6077"/>
    <w:rsid w:val="00CA6F6B"/>
    <w:rsid w:val="00CA70C8"/>
    <w:rsid w:val="00CB0194"/>
    <w:rsid w:val="00CB04DC"/>
    <w:rsid w:val="00CB061A"/>
    <w:rsid w:val="00CB092B"/>
    <w:rsid w:val="00CB0D71"/>
    <w:rsid w:val="00CB0FFF"/>
    <w:rsid w:val="00CB143B"/>
    <w:rsid w:val="00CB26E9"/>
    <w:rsid w:val="00CB289C"/>
    <w:rsid w:val="00CB28FF"/>
    <w:rsid w:val="00CB2CA1"/>
    <w:rsid w:val="00CB34C2"/>
    <w:rsid w:val="00CB3E6F"/>
    <w:rsid w:val="00CB3F41"/>
    <w:rsid w:val="00CB46FB"/>
    <w:rsid w:val="00CB4849"/>
    <w:rsid w:val="00CB551E"/>
    <w:rsid w:val="00CB6D13"/>
    <w:rsid w:val="00CB727A"/>
    <w:rsid w:val="00CB7FE7"/>
    <w:rsid w:val="00CC01CC"/>
    <w:rsid w:val="00CC02C7"/>
    <w:rsid w:val="00CC04F9"/>
    <w:rsid w:val="00CC0DF6"/>
    <w:rsid w:val="00CC13A7"/>
    <w:rsid w:val="00CC1DCF"/>
    <w:rsid w:val="00CC3AD7"/>
    <w:rsid w:val="00CC4D50"/>
    <w:rsid w:val="00CC4EF3"/>
    <w:rsid w:val="00CC5F46"/>
    <w:rsid w:val="00CC6174"/>
    <w:rsid w:val="00CC6DDD"/>
    <w:rsid w:val="00CC710C"/>
    <w:rsid w:val="00CC716E"/>
    <w:rsid w:val="00CC7317"/>
    <w:rsid w:val="00CC7C1B"/>
    <w:rsid w:val="00CC7CA8"/>
    <w:rsid w:val="00CD10B0"/>
    <w:rsid w:val="00CD1260"/>
    <w:rsid w:val="00CD2182"/>
    <w:rsid w:val="00CD230F"/>
    <w:rsid w:val="00CD27FB"/>
    <w:rsid w:val="00CD2F29"/>
    <w:rsid w:val="00CD31E5"/>
    <w:rsid w:val="00CD3564"/>
    <w:rsid w:val="00CD479A"/>
    <w:rsid w:val="00CD55CB"/>
    <w:rsid w:val="00CD61BC"/>
    <w:rsid w:val="00CD7057"/>
    <w:rsid w:val="00CD7188"/>
    <w:rsid w:val="00CD786D"/>
    <w:rsid w:val="00CD7B8F"/>
    <w:rsid w:val="00CE05F1"/>
    <w:rsid w:val="00CE112D"/>
    <w:rsid w:val="00CE1B61"/>
    <w:rsid w:val="00CE201D"/>
    <w:rsid w:val="00CE2719"/>
    <w:rsid w:val="00CE2B66"/>
    <w:rsid w:val="00CE333B"/>
    <w:rsid w:val="00CE3D37"/>
    <w:rsid w:val="00CE4054"/>
    <w:rsid w:val="00CE493B"/>
    <w:rsid w:val="00CE496E"/>
    <w:rsid w:val="00CE4E98"/>
    <w:rsid w:val="00CE4ED7"/>
    <w:rsid w:val="00CE514C"/>
    <w:rsid w:val="00CE5598"/>
    <w:rsid w:val="00CE586A"/>
    <w:rsid w:val="00CE5E31"/>
    <w:rsid w:val="00CE6756"/>
    <w:rsid w:val="00CE7F76"/>
    <w:rsid w:val="00CE7F98"/>
    <w:rsid w:val="00CF0287"/>
    <w:rsid w:val="00CF1A48"/>
    <w:rsid w:val="00CF23C2"/>
    <w:rsid w:val="00CF24CE"/>
    <w:rsid w:val="00CF26B6"/>
    <w:rsid w:val="00CF2A85"/>
    <w:rsid w:val="00CF2F3B"/>
    <w:rsid w:val="00CF2F4A"/>
    <w:rsid w:val="00CF46E6"/>
    <w:rsid w:val="00CF4CC2"/>
    <w:rsid w:val="00CF5582"/>
    <w:rsid w:val="00CF5FC8"/>
    <w:rsid w:val="00CF6AEE"/>
    <w:rsid w:val="00CF6D7F"/>
    <w:rsid w:val="00CF7085"/>
    <w:rsid w:val="00D003AD"/>
    <w:rsid w:val="00D00514"/>
    <w:rsid w:val="00D006E3"/>
    <w:rsid w:val="00D00C7D"/>
    <w:rsid w:val="00D0178F"/>
    <w:rsid w:val="00D01C6F"/>
    <w:rsid w:val="00D024A0"/>
    <w:rsid w:val="00D02785"/>
    <w:rsid w:val="00D03013"/>
    <w:rsid w:val="00D046CD"/>
    <w:rsid w:val="00D04851"/>
    <w:rsid w:val="00D04AE2"/>
    <w:rsid w:val="00D052F2"/>
    <w:rsid w:val="00D058EC"/>
    <w:rsid w:val="00D0794A"/>
    <w:rsid w:val="00D07A5D"/>
    <w:rsid w:val="00D102C1"/>
    <w:rsid w:val="00D112F0"/>
    <w:rsid w:val="00D11800"/>
    <w:rsid w:val="00D11EB6"/>
    <w:rsid w:val="00D1249A"/>
    <w:rsid w:val="00D12B24"/>
    <w:rsid w:val="00D1364D"/>
    <w:rsid w:val="00D142C3"/>
    <w:rsid w:val="00D149A6"/>
    <w:rsid w:val="00D149BD"/>
    <w:rsid w:val="00D1534A"/>
    <w:rsid w:val="00D155E9"/>
    <w:rsid w:val="00D155F0"/>
    <w:rsid w:val="00D158B4"/>
    <w:rsid w:val="00D162C9"/>
    <w:rsid w:val="00D16925"/>
    <w:rsid w:val="00D174AC"/>
    <w:rsid w:val="00D17D66"/>
    <w:rsid w:val="00D17F4E"/>
    <w:rsid w:val="00D20E9C"/>
    <w:rsid w:val="00D21212"/>
    <w:rsid w:val="00D22A5C"/>
    <w:rsid w:val="00D22A9F"/>
    <w:rsid w:val="00D22FF9"/>
    <w:rsid w:val="00D23196"/>
    <w:rsid w:val="00D242BF"/>
    <w:rsid w:val="00D24E0E"/>
    <w:rsid w:val="00D24FAA"/>
    <w:rsid w:val="00D253C8"/>
    <w:rsid w:val="00D264A5"/>
    <w:rsid w:val="00D26598"/>
    <w:rsid w:val="00D26C11"/>
    <w:rsid w:val="00D27300"/>
    <w:rsid w:val="00D276DF"/>
    <w:rsid w:val="00D277AC"/>
    <w:rsid w:val="00D27953"/>
    <w:rsid w:val="00D279D4"/>
    <w:rsid w:val="00D30365"/>
    <w:rsid w:val="00D30500"/>
    <w:rsid w:val="00D30AA4"/>
    <w:rsid w:val="00D30FAD"/>
    <w:rsid w:val="00D31C97"/>
    <w:rsid w:val="00D32FFC"/>
    <w:rsid w:val="00D34796"/>
    <w:rsid w:val="00D34E97"/>
    <w:rsid w:val="00D35DE1"/>
    <w:rsid w:val="00D36B29"/>
    <w:rsid w:val="00D3738D"/>
    <w:rsid w:val="00D3792A"/>
    <w:rsid w:val="00D37C99"/>
    <w:rsid w:val="00D37F7F"/>
    <w:rsid w:val="00D409C8"/>
    <w:rsid w:val="00D41C56"/>
    <w:rsid w:val="00D41D03"/>
    <w:rsid w:val="00D41FFC"/>
    <w:rsid w:val="00D420F2"/>
    <w:rsid w:val="00D434C2"/>
    <w:rsid w:val="00D43AF9"/>
    <w:rsid w:val="00D44A31"/>
    <w:rsid w:val="00D45926"/>
    <w:rsid w:val="00D45D3E"/>
    <w:rsid w:val="00D45F6B"/>
    <w:rsid w:val="00D464D2"/>
    <w:rsid w:val="00D46739"/>
    <w:rsid w:val="00D47236"/>
    <w:rsid w:val="00D47CD4"/>
    <w:rsid w:val="00D47D04"/>
    <w:rsid w:val="00D51006"/>
    <w:rsid w:val="00D510C3"/>
    <w:rsid w:val="00D511B5"/>
    <w:rsid w:val="00D514DD"/>
    <w:rsid w:val="00D53163"/>
    <w:rsid w:val="00D537CE"/>
    <w:rsid w:val="00D54540"/>
    <w:rsid w:val="00D55604"/>
    <w:rsid w:val="00D563B1"/>
    <w:rsid w:val="00D564B0"/>
    <w:rsid w:val="00D56ADA"/>
    <w:rsid w:val="00D5755A"/>
    <w:rsid w:val="00D60309"/>
    <w:rsid w:val="00D6058B"/>
    <w:rsid w:val="00D60BF0"/>
    <w:rsid w:val="00D60EBD"/>
    <w:rsid w:val="00D611B4"/>
    <w:rsid w:val="00D61A91"/>
    <w:rsid w:val="00D61C57"/>
    <w:rsid w:val="00D627C3"/>
    <w:rsid w:val="00D62D30"/>
    <w:rsid w:val="00D637DA"/>
    <w:rsid w:val="00D637F5"/>
    <w:rsid w:val="00D6705D"/>
    <w:rsid w:val="00D7008F"/>
    <w:rsid w:val="00D70405"/>
    <w:rsid w:val="00D71263"/>
    <w:rsid w:val="00D71A39"/>
    <w:rsid w:val="00D71C7F"/>
    <w:rsid w:val="00D72295"/>
    <w:rsid w:val="00D72A4C"/>
    <w:rsid w:val="00D7362F"/>
    <w:rsid w:val="00D741CD"/>
    <w:rsid w:val="00D7453C"/>
    <w:rsid w:val="00D748ED"/>
    <w:rsid w:val="00D74919"/>
    <w:rsid w:val="00D7522C"/>
    <w:rsid w:val="00D779CD"/>
    <w:rsid w:val="00D80ACB"/>
    <w:rsid w:val="00D80D58"/>
    <w:rsid w:val="00D8258E"/>
    <w:rsid w:val="00D8291F"/>
    <w:rsid w:val="00D8330F"/>
    <w:rsid w:val="00D836C3"/>
    <w:rsid w:val="00D83B82"/>
    <w:rsid w:val="00D843E5"/>
    <w:rsid w:val="00D848F4"/>
    <w:rsid w:val="00D858C8"/>
    <w:rsid w:val="00D85E5F"/>
    <w:rsid w:val="00D8691F"/>
    <w:rsid w:val="00D869ED"/>
    <w:rsid w:val="00D8724E"/>
    <w:rsid w:val="00D87F31"/>
    <w:rsid w:val="00D9102F"/>
    <w:rsid w:val="00D92B13"/>
    <w:rsid w:val="00D92F69"/>
    <w:rsid w:val="00D938F4"/>
    <w:rsid w:val="00D9438C"/>
    <w:rsid w:val="00D9443B"/>
    <w:rsid w:val="00D96DAA"/>
    <w:rsid w:val="00D97575"/>
    <w:rsid w:val="00D97781"/>
    <w:rsid w:val="00D97E47"/>
    <w:rsid w:val="00D97F05"/>
    <w:rsid w:val="00DA061A"/>
    <w:rsid w:val="00DA16FA"/>
    <w:rsid w:val="00DA220A"/>
    <w:rsid w:val="00DA2719"/>
    <w:rsid w:val="00DA2A7D"/>
    <w:rsid w:val="00DA465F"/>
    <w:rsid w:val="00DA49EE"/>
    <w:rsid w:val="00DA4E10"/>
    <w:rsid w:val="00DA5701"/>
    <w:rsid w:val="00DA60EC"/>
    <w:rsid w:val="00DA6F65"/>
    <w:rsid w:val="00DB1819"/>
    <w:rsid w:val="00DB213A"/>
    <w:rsid w:val="00DB22B0"/>
    <w:rsid w:val="00DB28F7"/>
    <w:rsid w:val="00DB477C"/>
    <w:rsid w:val="00DB4A14"/>
    <w:rsid w:val="00DB567B"/>
    <w:rsid w:val="00DB5CCD"/>
    <w:rsid w:val="00DB64F5"/>
    <w:rsid w:val="00DB67C5"/>
    <w:rsid w:val="00DB7099"/>
    <w:rsid w:val="00DB7B41"/>
    <w:rsid w:val="00DB7D1B"/>
    <w:rsid w:val="00DB7EAB"/>
    <w:rsid w:val="00DC00E4"/>
    <w:rsid w:val="00DC01C9"/>
    <w:rsid w:val="00DC0605"/>
    <w:rsid w:val="00DC15C8"/>
    <w:rsid w:val="00DC2081"/>
    <w:rsid w:val="00DC2353"/>
    <w:rsid w:val="00DC320F"/>
    <w:rsid w:val="00DC57A3"/>
    <w:rsid w:val="00DC57D9"/>
    <w:rsid w:val="00DC5A33"/>
    <w:rsid w:val="00DC6A23"/>
    <w:rsid w:val="00DD1285"/>
    <w:rsid w:val="00DD13E8"/>
    <w:rsid w:val="00DD140C"/>
    <w:rsid w:val="00DD16EE"/>
    <w:rsid w:val="00DD2123"/>
    <w:rsid w:val="00DD2407"/>
    <w:rsid w:val="00DD262F"/>
    <w:rsid w:val="00DD3EC4"/>
    <w:rsid w:val="00DD464C"/>
    <w:rsid w:val="00DD4B84"/>
    <w:rsid w:val="00DD5BAC"/>
    <w:rsid w:val="00DD6063"/>
    <w:rsid w:val="00DD6C24"/>
    <w:rsid w:val="00DD7A39"/>
    <w:rsid w:val="00DE0A97"/>
    <w:rsid w:val="00DE0B3E"/>
    <w:rsid w:val="00DE0B54"/>
    <w:rsid w:val="00DE18C8"/>
    <w:rsid w:val="00DE36CC"/>
    <w:rsid w:val="00DE3DAB"/>
    <w:rsid w:val="00DE3FA1"/>
    <w:rsid w:val="00DE40BB"/>
    <w:rsid w:val="00DE45F5"/>
    <w:rsid w:val="00DE61C6"/>
    <w:rsid w:val="00DE6257"/>
    <w:rsid w:val="00DE7A0C"/>
    <w:rsid w:val="00DF0495"/>
    <w:rsid w:val="00DF05DF"/>
    <w:rsid w:val="00DF0A26"/>
    <w:rsid w:val="00DF0DE0"/>
    <w:rsid w:val="00DF12E7"/>
    <w:rsid w:val="00DF1A7A"/>
    <w:rsid w:val="00DF1AAC"/>
    <w:rsid w:val="00DF2369"/>
    <w:rsid w:val="00DF2B19"/>
    <w:rsid w:val="00DF35F4"/>
    <w:rsid w:val="00DF3F89"/>
    <w:rsid w:val="00DF4201"/>
    <w:rsid w:val="00DF5141"/>
    <w:rsid w:val="00DF5E1A"/>
    <w:rsid w:val="00DF5FB6"/>
    <w:rsid w:val="00DF6111"/>
    <w:rsid w:val="00DF62B6"/>
    <w:rsid w:val="00DF6BD0"/>
    <w:rsid w:val="00DF72B3"/>
    <w:rsid w:val="00DF79D3"/>
    <w:rsid w:val="00DF7CF8"/>
    <w:rsid w:val="00DF7E0B"/>
    <w:rsid w:val="00E00384"/>
    <w:rsid w:val="00E003DC"/>
    <w:rsid w:val="00E006C4"/>
    <w:rsid w:val="00E00A17"/>
    <w:rsid w:val="00E00BB7"/>
    <w:rsid w:val="00E00C86"/>
    <w:rsid w:val="00E014D5"/>
    <w:rsid w:val="00E02D6B"/>
    <w:rsid w:val="00E032E7"/>
    <w:rsid w:val="00E03C61"/>
    <w:rsid w:val="00E0414A"/>
    <w:rsid w:val="00E04A57"/>
    <w:rsid w:val="00E04A77"/>
    <w:rsid w:val="00E0534A"/>
    <w:rsid w:val="00E05AA8"/>
    <w:rsid w:val="00E0618A"/>
    <w:rsid w:val="00E06B20"/>
    <w:rsid w:val="00E070C2"/>
    <w:rsid w:val="00E1157D"/>
    <w:rsid w:val="00E12567"/>
    <w:rsid w:val="00E12AEF"/>
    <w:rsid w:val="00E13699"/>
    <w:rsid w:val="00E147C3"/>
    <w:rsid w:val="00E14841"/>
    <w:rsid w:val="00E14929"/>
    <w:rsid w:val="00E2066D"/>
    <w:rsid w:val="00E217B6"/>
    <w:rsid w:val="00E21C4E"/>
    <w:rsid w:val="00E22AFB"/>
    <w:rsid w:val="00E2400B"/>
    <w:rsid w:val="00E24846"/>
    <w:rsid w:val="00E24967"/>
    <w:rsid w:val="00E24FEE"/>
    <w:rsid w:val="00E257D2"/>
    <w:rsid w:val="00E2650D"/>
    <w:rsid w:val="00E269C3"/>
    <w:rsid w:val="00E275FF"/>
    <w:rsid w:val="00E31719"/>
    <w:rsid w:val="00E32245"/>
    <w:rsid w:val="00E3224C"/>
    <w:rsid w:val="00E326CD"/>
    <w:rsid w:val="00E32E4D"/>
    <w:rsid w:val="00E3303E"/>
    <w:rsid w:val="00E333BF"/>
    <w:rsid w:val="00E3378A"/>
    <w:rsid w:val="00E3456D"/>
    <w:rsid w:val="00E34F0C"/>
    <w:rsid w:val="00E34FB9"/>
    <w:rsid w:val="00E35143"/>
    <w:rsid w:val="00E35AA8"/>
    <w:rsid w:val="00E363A1"/>
    <w:rsid w:val="00E36911"/>
    <w:rsid w:val="00E40165"/>
    <w:rsid w:val="00E41236"/>
    <w:rsid w:val="00E41427"/>
    <w:rsid w:val="00E41B7A"/>
    <w:rsid w:val="00E42398"/>
    <w:rsid w:val="00E427A1"/>
    <w:rsid w:val="00E42860"/>
    <w:rsid w:val="00E429D3"/>
    <w:rsid w:val="00E4329E"/>
    <w:rsid w:val="00E4495D"/>
    <w:rsid w:val="00E45589"/>
    <w:rsid w:val="00E45980"/>
    <w:rsid w:val="00E45B3C"/>
    <w:rsid w:val="00E468C9"/>
    <w:rsid w:val="00E46ABE"/>
    <w:rsid w:val="00E47297"/>
    <w:rsid w:val="00E47EBB"/>
    <w:rsid w:val="00E50C68"/>
    <w:rsid w:val="00E50D09"/>
    <w:rsid w:val="00E50DD3"/>
    <w:rsid w:val="00E51C7A"/>
    <w:rsid w:val="00E51E5F"/>
    <w:rsid w:val="00E52475"/>
    <w:rsid w:val="00E526B9"/>
    <w:rsid w:val="00E528D0"/>
    <w:rsid w:val="00E52DCC"/>
    <w:rsid w:val="00E52DD7"/>
    <w:rsid w:val="00E5360F"/>
    <w:rsid w:val="00E54C0D"/>
    <w:rsid w:val="00E54E16"/>
    <w:rsid w:val="00E550C8"/>
    <w:rsid w:val="00E561FC"/>
    <w:rsid w:val="00E56F72"/>
    <w:rsid w:val="00E57F4C"/>
    <w:rsid w:val="00E61188"/>
    <w:rsid w:val="00E611C8"/>
    <w:rsid w:val="00E61227"/>
    <w:rsid w:val="00E6164E"/>
    <w:rsid w:val="00E618F0"/>
    <w:rsid w:val="00E61F80"/>
    <w:rsid w:val="00E622AA"/>
    <w:rsid w:val="00E63F2B"/>
    <w:rsid w:val="00E65272"/>
    <w:rsid w:val="00E655AE"/>
    <w:rsid w:val="00E65FDE"/>
    <w:rsid w:val="00E662D6"/>
    <w:rsid w:val="00E66AAD"/>
    <w:rsid w:val="00E66B6C"/>
    <w:rsid w:val="00E66BBA"/>
    <w:rsid w:val="00E66CAC"/>
    <w:rsid w:val="00E7081C"/>
    <w:rsid w:val="00E70E13"/>
    <w:rsid w:val="00E71E49"/>
    <w:rsid w:val="00E7301C"/>
    <w:rsid w:val="00E73335"/>
    <w:rsid w:val="00E73579"/>
    <w:rsid w:val="00E73760"/>
    <w:rsid w:val="00E738E1"/>
    <w:rsid w:val="00E73B77"/>
    <w:rsid w:val="00E73CE4"/>
    <w:rsid w:val="00E741E8"/>
    <w:rsid w:val="00E74404"/>
    <w:rsid w:val="00E754CD"/>
    <w:rsid w:val="00E7567A"/>
    <w:rsid w:val="00E756E5"/>
    <w:rsid w:val="00E75C8A"/>
    <w:rsid w:val="00E75F07"/>
    <w:rsid w:val="00E76FCC"/>
    <w:rsid w:val="00E777DA"/>
    <w:rsid w:val="00E802F8"/>
    <w:rsid w:val="00E8062D"/>
    <w:rsid w:val="00E80C68"/>
    <w:rsid w:val="00E812D5"/>
    <w:rsid w:val="00E81631"/>
    <w:rsid w:val="00E818E0"/>
    <w:rsid w:val="00E81E7A"/>
    <w:rsid w:val="00E830B4"/>
    <w:rsid w:val="00E84351"/>
    <w:rsid w:val="00E8455A"/>
    <w:rsid w:val="00E84C45"/>
    <w:rsid w:val="00E84D4B"/>
    <w:rsid w:val="00E84D72"/>
    <w:rsid w:val="00E84DC1"/>
    <w:rsid w:val="00E8695C"/>
    <w:rsid w:val="00E86BF4"/>
    <w:rsid w:val="00E86C97"/>
    <w:rsid w:val="00E86D59"/>
    <w:rsid w:val="00E87A2B"/>
    <w:rsid w:val="00E87D02"/>
    <w:rsid w:val="00E91B6D"/>
    <w:rsid w:val="00E93570"/>
    <w:rsid w:val="00E935F1"/>
    <w:rsid w:val="00E95135"/>
    <w:rsid w:val="00E95B00"/>
    <w:rsid w:val="00E95EBA"/>
    <w:rsid w:val="00E96963"/>
    <w:rsid w:val="00E96A8A"/>
    <w:rsid w:val="00E96BC8"/>
    <w:rsid w:val="00E97137"/>
    <w:rsid w:val="00E972B0"/>
    <w:rsid w:val="00E976AF"/>
    <w:rsid w:val="00EA0268"/>
    <w:rsid w:val="00EA0389"/>
    <w:rsid w:val="00EA09AD"/>
    <w:rsid w:val="00EA0A8C"/>
    <w:rsid w:val="00EA1D53"/>
    <w:rsid w:val="00EA22C4"/>
    <w:rsid w:val="00EA26A0"/>
    <w:rsid w:val="00EA282B"/>
    <w:rsid w:val="00EA28C9"/>
    <w:rsid w:val="00EA2D7B"/>
    <w:rsid w:val="00EA3EA6"/>
    <w:rsid w:val="00EA41F0"/>
    <w:rsid w:val="00EA4A29"/>
    <w:rsid w:val="00EA4A38"/>
    <w:rsid w:val="00EA50A6"/>
    <w:rsid w:val="00EA59C3"/>
    <w:rsid w:val="00EA6344"/>
    <w:rsid w:val="00EA6451"/>
    <w:rsid w:val="00EA7391"/>
    <w:rsid w:val="00EA74ED"/>
    <w:rsid w:val="00EA752A"/>
    <w:rsid w:val="00EA756F"/>
    <w:rsid w:val="00EB0157"/>
    <w:rsid w:val="00EB053F"/>
    <w:rsid w:val="00EB0724"/>
    <w:rsid w:val="00EB0A05"/>
    <w:rsid w:val="00EB236C"/>
    <w:rsid w:val="00EB2B47"/>
    <w:rsid w:val="00EB458A"/>
    <w:rsid w:val="00EB47D7"/>
    <w:rsid w:val="00EB5841"/>
    <w:rsid w:val="00EB5D46"/>
    <w:rsid w:val="00EB6DC5"/>
    <w:rsid w:val="00EB7741"/>
    <w:rsid w:val="00EC0014"/>
    <w:rsid w:val="00EC1881"/>
    <w:rsid w:val="00EC197E"/>
    <w:rsid w:val="00EC2EDF"/>
    <w:rsid w:val="00EC309D"/>
    <w:rsid w:val="00EC33CE"/>
    <w:rsid w:val="00EC3600"/>
    <w:rsid w:val="00EC3634"/>
    <w:rsid w:val="00EC3D64"/>
    <w:rsid w:val="00EC4534"/>
    <w:rsid w:val="00EC48F4"/>
    <w:rsid w:val="00EC5982"/>
    <w:rsid w:val="00EC5AF5"/>
    <w:rsid w:val="00EC61EF"/>
    <w:rsid w:val="00EC6D0A"/>
    <w:rsid w:val="00EC717A"/>
    <w:rsid w:val="00EC74CC"/>
    <w:rsid w:val="00EC7932"/>
    <w:rsid w:val="00EC7AC0"/>
    <w:rsid w:val="00ED0BF2"/>
    <w:rsid w:val="00ED1001"/>
    <w:rsid w:val="00ED180D"/>
    <w:rsid w:val="00ED1C99"/>
    <w:rsid w:val="00ED22D2"/>
    <w:rsid w:val="00ED2CE6"/>
    <w:rsid w:val="00ED3137"/>
    <w:rsid w:val="00ED4FEB"/>
    <w:rsid w:val="00ED5AAC"/>
    <w:rsid w:val="00ED6861"/>
    <w:rsid w:val="00ED7964"/>
    <w:rsid w:val="00ED7974"/>
    <w:rsid w:val="00ED7B6F"/>
    <w:rsid w:val="00EE0398"/>
    <w:rsid w:val="00EE0829"/>
    <w:rsid w:val="00EE09FC"/>
    <w:rsid w:val="00EE1383"/>
    <w:rsid w:val="00EE19D8"/>
    <w:rsid w:val="00EE21AB"/>
    <w:rsid w:val="00EE3208"/>
    <w:rsid w:val="00EE339D"/>
    <w:rsid w:val="00EE37E3"/>
    <w:rsid w:val="00EE3886"/>
    <w:rsid w:val="00EE3B8A"/>
    <w:rsid w:val="00EE51D0"/>
    <w:rsid w:val="00EE62A7"/>
    <w:rsid w:val="00EE698E"/>
    <w:rsid w:val="00EE7837"/>
    <w:rsid w:val="00EF05A2"/>
    <w:rsid w:val="00EF07B4"/>
    <w:rsid w:val="00EF0875"/>
    <w:rsid w:val="00EF127E"/>
    <w:rsid w:val="00EF1EB9"/>
    <w:rsid w:val="00EF262D"/>
    <w:rsid w:val="00EF360E"/>
    <w:rsid w:val="00EF37A5"/>
    <w:rsid w:val="00EF37CE"/>
    <w:rsid w:val="00EF4646"/>
    <w:rsid w:val="00EF51AB"/>
    <w:rsid w:val="00EF63A5"/>
    <w:rsid w:val="00EF691B"/>
    <w:rsid w:val="00F0015B"/>
    <w:rsid w:val="00F00C83"/>
    <w:rsid w:val="00F0163F"/>
    <w:rsid w:val="00F029D2"/>
    <w:rsid w:val="00F02EDD"/>
    <w:rsid w:val="00F0359C"/>
    <w:rsid w:val="00F03F89"/>
    <w:rsid w:val="00F04801"/>
    <w:rsid w:val="00F06CCA"/>
    <w:rsid w:val="00F06F2C"/>
    <w:rsid w:val="00F0798B"/>
    <w:rsid w:val="00F10932"/>
    <w:rsid w:val="00F10C08"/>
    <w:rsid w:val="00F10F1A"/>
    <w:rsid w:val="00F1106E"/>
    <w:rsid w:val="00F110E2"/>
    <w:rsid w:val="00F117A3"/>
    <w:rsid w:val="00F137CC"/>
    <w:rsid w:val="00F1621B"/>
    <w:rsid w:val="00F16AF0"/>
    <w:rsid w:val="00F16B47"/>
    <w:rsid w:val="00F2012A"/>
    <w:rsid w:val="00F2052F"/>
    <w:rsid w:val="00F20FD4"/>
    <w:rsid w:val="00F213AB"/>
    <w:rsid w:val="00F21ACF"/>
    <w:rsid w:val="00F21F61"/>
    <w:rsid w:val="00F227A6"/>
    <w:rsid w:val="00F230AC"/>
    <w:rsid w:val="00F23A2D"/>
    <w:rsid w:val="00F23BEC"/>
    <w:rsid w:val="00F24BCA"/>
    <w:rsid w:val="00F24D54"/>
    <w:rsid w:val="00F2500D"/>
    <w:rsid w:val="00F26E07"/>
    <w:rsid w:val="00F27315"/>
    <w:rsid w:val="00F278EE"/>
    <w:rsid w:val="00F303E2"/>
    <w:rsid w:val="00F30537"/>
    <w:rsid w:val="00F32290"/>
    <w:rsid w:val="00F33176"/>
    <w:rsid w:val="00F344D2"/>
    <w:rsid w:val="00F34B03"/>
    <w:rsid w:val="00F3574B"/>
    <w:rsid w:val="00F35802"/>
    <w:rsid w:val="00F36666"/>
    <w:rsid w:val="00F404BB"/>
    <w:rsid w:val="00F421F4"/>
    <w:rsid w:val="00F42648"/>
    <w:rsid w:val="00F42810"/>
    <w:rsid w:val="00F42A31"/>
    <w:rsid w:val="00F42FCD"/>
    <w:rsid w:val="00F433D5"/>
    <w:rsid w:val="00F4481E"/>
    <w:rsid w:val="00F44B6D"/>
    <w:rsid w:val="00F4523B"/>
    <w:rsid w:val="00F471D9"/>
    <w:rsid w:val="00F472F4"/>
    <w:rsid w:val="00F47433"/>
    <w:rsid w:val="00F477FC"/>
    <w:rsid w:val="00F50403"/>
    <w:rsid w:val="00F50EA2"/>
    <w:rsid w:val="00F51359"/>
    <w:rsid w:val="00F517C4"/>
    <w:rsid w:val="00F51D79"/>
    <w:rsid w:val="00F52254"/>
    <w:rsid w:val="00F526B0"/>
    <w:rsid w:val="00F53150"/>
    <w:rsid w:val="00F55962"/>
    <w:rsid w:val="00F574EA"/>
    <w:rsid w:val="00F6086E"/>
    <w:rsid w:val="00F60D87"/>
    <w:rsid w:val="00F614FA"/>
    <w:rsid w:val="00F61599"/>
    <w:rsid w:val="00F61807"/>
    <w:rsid w:val="00F61BE9"/>
    <w:rsid w:val="00F62A64"/>
    <w:rsid w:val="00F62D3D"/>
    <w:rsid w:val="00F62DB5"/>
    <w:rsid w:val="00F6319B"/>
    <w:rsid w:val="00F636D4"/>
    <w:rsid w:val="00F6434A"/>
    <w:rsid w:val="00F6454D"/>
    <w:rsid w:val="00F645B0"/>
    <w:rsid w:val="00F650CB"/>
    <w:rsid w:val="00F65A08"/>
    <w:rsid w:val="00F65E62"/>
    <w:rsid w:val="00F65FB1"/>
    <w:rsid w:val="00F667BF"/>
    <w:rsid w:val="00F67272"/>
    <w:rsid w:val="00F67485"/>
    <w:rsid w:val="00F704D7"/>
    <w:rsid w:val="00F70D52"/>
    <w:rsid w:val="00F71422"/>
    <w:rsid w:val="00F71D08"/>
    <w:rsid w:val="00F7205D"/>
    <w:rsid w:val="00F737C4"/>
    <w:rsid w:val="00F74E2B"/>
    <w:rsid w:val="00F74F43"/>
    <w:rsid w:val="00F75C21"/>
    <w:rsid w:val="00F761AF"/>
    <w:rsid w:val="00F76937"/>
    <w:rsid w:val="00F7734B"/>
    <w:rsid w:val="00F80F33"/>
    <w:rsid w:val="00F81243"/>
    <w:rsid w:val="00F819CC"/>
    <w:rsid w:val="00F82274"/>
    <w:rsid w:val="00F82CB6"/>
    <w:rsid w:val="00F83DF2"/>
    <w:rsid w:val="00F83E95"/>
    <w:rsid w:val="00F8419F"/>
    <w:rsid w:val="00F84940"/>
    <w:rsid w:val="00F84CC9"/>
    <w:rsid w:val="00F84F84"/>
    <w:rsid w:val="00F85562"/>
    <w:rsid w:val="00F85842"/>
    <w:rsid w:val="00F86012"/>
    <w:rsid w:val="00F86ACB"/>
    <w:rsid w:val="00F911F3"/>
    <w:rsid w:val="00F91CE4"/>
    <w:rsid w:val="00F91CF0"/>
    <w:rsid w:val="00F91D0D"/>
    <w:rsid w:val="00F92813"/>
    <w:rsid w:val="00F92D20"/>
    <w:rsid w:val="00F93623"/>
    <w:rsid w:val="00F937F1"/>
    <w:rsid w:val="00F943BF"/>
    <w:rsid w:val="00F944CB"/>
    <w:rsid w:val="00F94A5D"/>
    <w:rsid w:val="00F9545D"/>
    <w:rsid w:val="00F959AC"/>
    <w:rsid w:val="00F975FB"/>
    <w:rsid w:val="00F9778F"/>
    <w:rsid w:val="00F9786E"/>
    <w:rsid w:val="00FA06E6"/>
    <w:rsid w:val="00FA19F3"/>
    <w:rsid w:val="00FA1EC5"/>
    <w:rsid w:val="00FA3499"/>
    <w:rsid w:val="00FA3FAD"/>
    <w:rsid w:val="00FA4044"/>
    <w:rsid w:val="00FA406B"/>
    <w:rsid w:val="00FA422D"/>
    <w:rsid w:val="00FA4A52"/>
    <w:rsid w:val="00FA5507"/>
    <w:rsid w:val="00FA57A0"/>
    <w:rsid w:val="00FA5F1B"/>
    <w:rsid w:val="00FA6B36"/>
    <w:rsid w:val="00FA6E0E"/>
    <w:rsid w:val="00FA73A1"/>
    <w:rsid w:val="00FA7FEE"/>
    <w:rsid w:val="00FB024B"/>
    <w:rsid w:val="00FB0F11"/>
    <w:rsid w:val="00FB17C4"/>
    <w:rsid w:val="00FB1FD2"/>
    <w:rsid w:val="00FB200B"/>
    <w:rsid w:val="00FB2B0B"/>
    <w:rsid w:val="00FB2FC6"/>
    <w:rsid w:val="00FB36AD"/>
    <w:rsid w:val="00FB40AA"/>
    <w:rsid w:val="00FB443C"/>
    <w:rsid w:val="00FB4A4B"/>
    <w:rsid w:val="00FB577C"/>
    <w:rsid w:val="00FB5ECD"/>
    <w:rsid w:val="00FB6019"/>
    <w:rsid w:val="00FB6414"/>
    <w:rsid w:val="00FB6425"/>
    <w:rsid w:val="00FB6E7C"/>
    <w:rsid w:val="00FB772A"/>
    <w:rsid w:val="00FB79C6"/>
    <w:rsid w:val="00FB7C14"/>
    <w:rsid w:val="00FB7EA4"/>
    <w:rsid w:val="00FC09A6"/>
    <w:rsid w:val="00FC0AAA"/>
    <w:rsid w:val="00FC0ED8"/>
    <w:rsid w:val="00FC2487"/>
    <w:rsid w:val="00FC262B"/>
    <w:rsid w:val="00FC31C3"/>
    <w:rsid w:val="00FC39CD"/>
    <w:rsid w:val="00FC4D7C"/>
    <w:rsid w:val="00FC5014"/>
    <w:rsid w:val="00FC57F4"/>
    <w:rsid w:val="00FC606B"/>
    <w:rsid w:val="00FC64D8"/>
    <w:rsid w:val="00FC650B"/>
    <w:rsid w:val="00FD02D4"/>
    <w:rsid w:val="00FD1A14"/>
    <w:rsid w:val="00FD2029"/>
    <w:rsid w:val="00FD2576"/>
    <w:rsid w:val="00FD2B1E"/>
    <w:rsid w:val="00FD2FE5"/>
    <w:rsid w:val="00FD3042"/>
    <w:rsid w:val="00FD3165"/>
    <w:rsid w:val="00FD3986"/>
    <w:rsid w:val="00FD49BB"/>
    <w:rsid w:val="00FD5157"/>
    <w:rsid w:val="00FD57EA"/>
    <w:rsid w:val="00FD6026"/>
    <w:rsid w:val="00FD638D"/>
    <w:rsid w:val="00FD76E8"/>
    <w:rsid w:val="00FE143D"/>
    <w:rsid w:val="00FE1744"/>
    <w:rsid w:val="00FE183E"/>
    <w:rsid w:val="00FE1CC6"/>
    <w:rsid w:val="00FE205B"/>
    <w:rsid w:val="00FE209E"/>
    <w:rsid w:val="00FE2C1C"/>
    <w:rsid w:val="00FE354D"/>
    <w:rsid w:val="00FE45D0"/>
    <w:rsid w:val="00FE4B63"/>
    <w:rsid w:val="00FE4DC1"/>
    <w:rsid w:val="00FE5C71"/>
    <w:rsid w:val="00FE663A"/>
    <w:rsid w:val="00FE6883"/>
    <w:rsid w:val="00FE73A9"/>
    <w:rsid w:val="00FF104B"/>
    <w:rsid w:val="00FF2BC6"/>
    <w:rsid w:val="00FF2C55"/>
    <w:rsid w:val="00FF2FD3"/>
    <w:rsid w:val="00FF387A"/>
    <w:rsid w:val="00FF43CC"/>
    <w:rsid w:val="00FF4574"/>
    <w:rsid w:val="00FF4CB6"/>
    <w:rsid w:val="00FF55C5"/>
    <w:rsid w:val="00FF6040"/>
    <w:rsid w:val="00FF6428"/>
    <w:rsid w:val="00FF690A"/>
    <w:rsid w:val="00FF7C74"/>
    <w:rsid w:val="06AFB811"/>
    <w:rsid w:val="1B9F46AF"/>
    <w:rsid w:val="431C1EA7"/>
    <w:rsid w:val="4B50EE4B"/>
    <w:rsid w:val="67D4F8F5"/>
    <w:rsid w:val="7B51D77B"/>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39CE577F"/>
  <w15:chartTrackingRefBased/>
  <w15:docId w15:val="{39B338A9-6A44-C64B-A586-24EE9A15A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3303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303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0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0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0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0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0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0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03E"/>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3303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E3303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3303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3303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3303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3303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3303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3303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3303E"/>
    <w:rPr>
      <w:rFonts w:eastAsiaTheme="majorEastAsia" w:cstheme="majorBidi"/>
      <w:color w:val="272727" w:themeColor="text1" w:themeTint="D8"/>
    </w:rPr>
  </w:style>
  <w:style w:type="paragraph" w:styleId="Title">
    <w:name w:val="Title"/>
    <w:basedOn w:val="Normal"/>
    <w:next w:val="Normal"/>
    <w:link w:val="TitleChar"/>
    <w:uiPriority w:val="10"/>
    <w:qFormat/>
    <w:rsid w:val="00E3303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303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3303E"/>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330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03E"/>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3303E"/>
    <w:rPr>
      <w:i/>
      <w:iCs/>
      <w:color w:val="404040" w:themeColor="text1" w:themeTint="BF"/>
    </w:rPr>
  </w:style>
  <w:style w:type="paragraph" w:styleId="ListParagraph">
    <w:name w:val="List Paragraph"/>
    <w:basedOn w:val="Normal"/>
    <w:uiPriority w:val="34"/>
    <w:qFormat/>
    <w:rsid w:val="00E3303E"/>
    <w:pPr>
      <w:ind w:left="720"/>
      <w:contextualSpacing/>
    </w:pPr>
  </w:style>
  <w:style w:type="character" w:styleId="IntenseEmphasis">
    <w:name w:val="Intense Emphasis"/>
    <w:basedOn w:val="DefaultParagraphFont"/>
    <w:uiPriority w:val="21"/>
    <w:qFormat/>
    <w:rsid w:val="00E3303E"/>
    <w:rPr>
      <w:i/>
      <w:iCs/>
      <w:color w:val="0F4761" w:themeColor="accent1" w:themeShade="BF"/>
    </w:rPr>
  </w:style>
  <w:style w:type="paragraph" w:styleId="IntenseQuote">
    <w:name w:val="Intense Quote"/>
    <w:basedOn w:val="Normal"/>
    <w:next w:val="Normal"/>
    <w:link w:val="IntenseQuoteChar"/>
    <w:uiPriority w:val="30"/>
    <w:qFormat/>
    <w:rsid w:val="00E3303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3303E"/>
    <w:rPr>
      <w:i/>
      <w:iCs/>
      <w:color w:val="0F4761" w:themeColor="accent1" w:themeShade="BF"/>
    </w:rPr>
  </w:style>
  <w:style w:type="character" w:styleId="IntenseReference">
    <w:name w:val="Intense Reference"/>
    <w:basedOn w:val="DefaultParagraphFont"/>
    <w:uiPriority w:val="32"/>
    <w:qFormat/>
    <w:rsid w:val="00E3303E"/>
    <w:rPr>
      <w:b/>
      <w:bCs/>
      <w:smallCaps/>
      <w:color w:val="0F4761" w:themeColor="accent1" w:themeShade="BF"/>
      <w:spacing w:val="5"/>
    </w:rPr>
  </w:style>
  <w:style w:type="paragraph" w:styleId="NormalWeb">
    <w:name w:val="Normal (Web)"/>
    <w:basedOn w:val="Normal"/>
    <w:uiPriority w:val="99"/>
    <w:semiHidden/>
    <w:unhideWhenUsed/>
    <w:rsid w:val="00E3303E"/>
    <w:pPr>
      <w:spacing w:before="100" w:beforeAutospacing="1" w:after="100" w:afterAutospacing="1"/>
    </w:pPr>
    <w:rPr>
      <w:rFonts w:ascii="Times New Roman" w:hAnsi="Times New Roman" w:eastAsia="Times New Roman" w:cs="Times New Roman"/>
      <w:kern w:val="0"/>
      <w:lang w:eastAsia="en-GB"/>
      <w14:ligatures w14:val="none"/>
    </w:rPr>
  </w:style>
  <w:style w:type="character" w:styleId="Hyperlink">
    <w:name w:val="Hyperlink"/>
    <w:basedOn w:val="DefaultParagraphFont"/>
    <w:uiPriority w:val="99"/>
    <w:semiHidden/>
    <w:unhideWhenUsed/>
    <w:rsid w:val="00E3303E"/>
    <w:rPr>
      <w:color w:val="0000FF"/>
      <w:u w:val="single"/>
    </w:rPr>
  </w:style>
  <w:style w:type="paragraph" w:styleId="Revision">
    <w:name w:val="Revision"/>
    <w:hidden/>
    <w:uiPriority w:val="99"/>
    <w:semiHidden/>
    <w:rsid w:val="00E33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590288">
      <w:bodyDiv w:val="1"/>
      <w:marLeft w:val="0"/>
      <w:marRight w:val="0"/>
      <w:marTop w:val="0"/>
      <w:marBottom w:val="0"/>
      <w:divBdr>
        <w:top w:val="none" w:sz="0" w:space="0" w:color="auto"/>
        <w:left w:val="none" w:sz="0" w:space="0" w:color="auto"/>
        <w:bottom w:val="none" w:sz="0" w:space="0" w:color="auto"/>
        <w:right w:val="none" w:sz="0" w:space="0" w:color="auto"/>
      </w:divBdr>
    </w:div>
    <w:div w:id="165945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people" Target="people.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Kristian Stokke</dc:creator>
  <keywords/>
  <dc:description/>
  <lastModifiedBy>Camilla Kongsli</lastModifiedBy>
  <revision>2</revision>
  <dcterms:created xsi:type="dcterms:W3CDTF">2025-02-03T09:21:00.0000000Z</dcterms:created>
  <dcterms:modified xsi:type="dcterms:W3CDTF">2025-02-11T09:54:35.8629930Z</dcterms:modified>
</coreProperties>
</file>