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23AC1" w14:textId="77777777" w:rsidR="00861DE4" w:rsidRPr="00861DE4" w:rsidRDefault="00861DE4" w:rsidP="00861DE4">
      <w:pPr>
        <w:rPr>
          <w:b/>
          <w:bCs/>
          <w:lang w:val="en-US"/>
        </w:rPr>
      </w:pPr>
      <w:r w:rsidRPr="00861DE4">
        <w:rPr>
          <w:b/>
          <w:bCs/>
          <w:lang w:val="en-US"/>
        </w:rPr>
        <w:t>Teaching</w:t>
      </w:r>
    </w:p>
    <w:p w14:paraId="35C4D1BC" w14:textId="77777777" w:rsidR="00861DE4" w:rsidRPr="00861DE4" w:rsidRDefault="00861DE4" w:rsidP="00861DE4">
      <w:pPr>
        <w:rPr>
          <w:lang w:val="en-US"/>
        </w:rPr>
      </w:pPr>
      <w:r w:rsidRPr="00861DE4">
        <w:rPr>
          <w:lang w:val="en-US"/>
        </w:rPr>
        <w:t>The teaching consists of lectures and seminars held at the Blindern campus, University of Oslo, and will be given in English. The e-learning tool Canvas will be used.</w:t>
      </w:r>
    </w:p>
    <w:p w14:paraId="5AAEE80C" w14:textId="77777777" w:rsidR="00861DE4" w:rsidRPr="00861DE4" w:rsidRDefault="00861DE4" w:rsidP="00861DE4">
      <w:pPr>
        <w:rPr>
          <w:lang w:val="en-US"/>
        </w:rPr>
      </w:pPr>
      <w:r w:rsidRPr="00861DE4">
        <w:rPr>
          <w:lang w:val="en-US"/>
        </w:rPr>
        <w:t>During the course, students will also carry out a 30 day-experiment with personal behavior change of personal choice, and reflect on relationships to structures, systems, and assumptions about change (</w:t>
      </w:r>
      <w:proofErr w:type="spellStart"/>
      <w:r w:rsidRPr="00861DE4">
        <w:rPr>
          <w:lang w:val="en-US"/>
        </w:rPr>
        <w:t>cChallenge</w:t>
      </w:r>
      <w:proofErr w:type="spellEnd"/>
      <w:r w:rsidRPr="00861DE4">
        <w:rPr>
          <w:lang w:val="en-US"/>
        </w:rPr>
        <w:t>).</w:t>
      </w:r>
    </w:p>
    <w:p w14:paraId="0308EA88" w14:textId="61CA571B" w:rsidR="00861DE4" w:rsidRPr="00861DE4" w:rsidRDefault="00861DE4" w:rsidP="00861DE4">
      <w:pPr>
        <w:rPr>
          <w:lang w:val="en-US"/>
        </w:rPr>
      </w:pPr>
      <w:r w:rsidRPr="00861DE4">
        <w:rPr>
          <w:lang w:val="en-US"/>
        </w:rPr>
        <w:t>In this course, students are obliged to:</w:t>
      </w:r>
    </w:p>
    <w:p w14:paraId="6B9AD94F" w14:textId="39C7F7B5" w:rsidR="00D6008A" w:rsidRDefault="00861DE4" w:rsidP="00D6008A">
      <w:pPr>
        <w:pStyle w:val="Listeavsnitt"/>
        <w:numPr>
          <w:ilvl w:val="0"/>
          <w:numId w:val="4"/>
        </w:numPr>
        <w:rPr>
          <w:lang w:val="en-US"/>
        </w:rPr>
      </w:pPr>
      <w:r w:rsidRPr="00D6008A">
        <w:rPr>
          <w:lang w:val="en-US"/>
        </w:rPr>
        <w:t>Attend at least four out of eight seminars offered throughout the semester</w:t>
      </w:r>
      <w:del w:id="0" w:author="Vilde Blix Huseby" w:date="2025-09-01T14:46:00Z" w16du:dateUtc="2025-09-01T12:46:00Z">
        <w:r w:rsidRPr="00D6008A" w:rsidDel="00861DE4">
          <w:rPr>
            <w:lang w:val="en-US"/>
          </w:rPr>
          <w:delText>, including the first seminar.</w:delText>
        </w:r>
      </w:del>
      <w:ins w:id="1" w:author="Vilde Blix Huseby" w:date="2025-09-01T14:46:00Z" w16du:dateUtc="2025-09-01T12:46:00Z">
        <w:r w:rsidRPr="00D6008A">
          <w:rPr>
            <w:lang w:val="en-US"/>
          </w:rPr>
          <w:t>.</w:t>
        </w:r>
      </w:ins>
    </w:p>
    <w:p w14:paraId="6B45F546" w14:textId="0618851D" w:rsidR="00861DE4" w:rsidRDefault="00861DE4" w:rsidP="00D6008A">
      <w:pPr>
        <w:pStyle w:val="Listeavsnitt"/>
        <w:numPr>
          <w:ilvl w:val="0"/>
          <w:numId w:val="4"/>
        </w:numPr>
        <w:rPr>
          <w:lang w:val="en-US"/>
        </w:rPr>
      </w:pPr>
      <w:ins w:id="2" w:author="Vilde Blix Huseby" w:date="2025-09-01T14:46:00Z">
        <w:r w:rsidRPr="00D6008A">
          <w:rPr>
            <w:lang w:val="en-US"/>
          </w:rPr>
          <w:t xml:space="preserve">Write a reflection paper based on a 30-day experiment with personal behavior change and drawing on course material. The reflective writing assignment should be between 1800 and 2500 words and will be graded as pass/fail. </w:t>
        </w:r>
      </w:ins>
      <w:del w:id="3" w:author="Vilde Blix Huseby" w:date="2025-09-01T14:46:00Z" w16du:dateUtc="2025-09-01T12:46:00Z">
        <w:r w:rsidRPr="00D6008A" w:rsidDel="00861DE4">
          <w:rPr>
            <w:lang w:val="en-US"/>
          </w:rPr>
          <w:delText>Hand in at least 5 out of 7 reflective writing pieces from writing prompts provided in the seminars. The assignments will be related to course material and the cChallenge, and will be handed in on Canvas.</w:delText>
        </w:r>
      </w:del>
    </w:p>
    <w:p w14:paraId="0717673B" w14:textId="77777777" w:rsidR="00693431" w:rsidRPr="00693431" w:rsidDel="00861DE4" w:rsidRDefault="00693431" w:rsidP="00693431">
      <w:pPr>
        <w:rPr>
          <w:del w:id="4" w:author="Vilde Blix Huseby" w:date="2025-09-01T14:46:00Z" w16du:dateUtc="2025-09-01T12:46:00Z"/>
          <w:lang w:val="en-US"/>
        </w:rPr>
      </w:pPr>
    </w:p>
    <w:p w14:paraId="60271119" w14:textId="2899498F" w:rsidR="00FD019B" w:rsidRDefault="00861DE4" w:rsidP="00693431">
      <w:pPr>
        <w:rPr>
          <w:ins w:id="5" w:author="Vilde Blix Huseby" w:date="2025-09-01T14:49:00Z" w16du:dateUtc="2025-09-01T12:49:00Z"/>
          <w:lang w:val="en-US"/>
        </w:rPr>
      </w:pPr>
      <w:del w:id="6" w:author="Vilde Blix Huseby" w:date="2025-09-01T14:47:00Z" w16du:dateUtc="2025-09-01T12:47:00Z">
        <w:r w:rsidRPr="00861DE4" w:rsidDel="00861DE4">
          <w:rPr>
            <w:lang w:val="en-US"/>
          </w:rPr>
          <w:delText xml:space="preserve">The reflective writing assignment will be graded as pass/fail. </w:delText>
        </w:r>
      </w:del>
      <w:r w:rsidRPr="00861DE4">
        <w:rPr>
          <w:lang w:val="en-US"/>
        </w:rPr>
        <w:t>Students who have failed to complete the compulsory course work cannot take the exam.</w:t>
      </w:r>
    </w:p>
    <w:p w14:paraId="0FABB4F3" w14:textId="77777777" w:rsidR="00FD1891" w:rsidRDefault="00FD1891">
      <w:pPr>
        <w:rPr>
          <w:ins w:id="7" w:author="Vilde Blix Huseby" w:date="2025-09-01T14:49:00Z" w16du:dateUtc="2025-09-01T12:49:00Z"/>
          <w:lang w:val="en-US"/>
        </w:rPr>
      </w:pPr>
    </w:p>
    <w:p w14:paraId="3781E55F" w14:textId="77777777" w:rsidR="00E541E3" w:rsidRPr="00900859" w:rsidRDefault="00E541E3" w:rsidP="00E541E3">
      <w:pPr>
        <w:rPr>
          <w:b/>
          <w:bCs/>
          <w:lang w:val="en-US"/>
        </w:rPr>
      </w:pPr>
      <w:r w:rsidRPr="00900859">
        <w:rPr>
          <w:b/>
          <w:bCs/>
          <w:lang w:val="en-US"/>
        </w:rPr>
        <w:t>Justification for changes:</w:t>
      </w:r>
    </w:p>
    <w:p w14:paraId="0D49499A" w14:textId="77777777" w:rsidR="00E541E3" w:rsidRDefault="00E541E3" w:rsidP="00E541E3">
      <w:pPr>
        <w:rPr>
          <w:lang w:val="en-US"/>
        </w:rPr>
      </w:pPr>
      <w:r w:rsidRPr="00E541E3">
        <w:rPr>
          <w:b/>
          <w:bCs/>
          <w:lang w:val="en-US"/>
        </w:rPr>
        <w:t>Seminar attendance:</w:t>
      </w:r>
      <w:r>
        <w:rPr>
          <w:lang w:val="en-US"/>
        </w:rPr>
        <w:t xml:space="preserve"> We want to take out the earlier requirement of having to attend the first seminar. The reason is that this requirement might be difficult for some students to fulfill due to logistics or difficulty with getting medical statements (many exchange students). Taking it out will reduce administrative burden for both students and staff. We will instead urge students to attend the first seminar as a lot of important information will be introduced there. We would like to keep the requirement of 50 percent mandatory presence in seminars. The course has had this requirement the last two years, and we have not reported any negative experiences or feedback with this from students. It has also proved beneficial to secure learning outcome and group stability in a course where many students come from diverse international backgrounds.</w:t>
      </w:r>
    </w:p>
    <w:p w14:paraId="226D3EE1" w14:textId="5F34EF2F" w:rsidR="00E541E3" w:rsidRPr="007F215B" w:rsidRDefault="00E541E3">
      <w:pPr>
        <w:rPr>
          <w:lang w:val="en-US"/>
        </w:rPr>
      </w:pPr>
      <w:r w:rsidRPr="00BE1E4C">
        <w:rPr>
          <w:b/>
          <w:bCs/>
          <w:lang w:val="en-US"/>
        </w:rPr>
        <w:t>Mandatory writing assignment:</w:t>
      </w:r>
      <w:r>
        <w:rPr>
          <w:lang w:val="en-US"/>
        </w:rPr>
        <w:t xml:space="preserve"> We want to change back to the mandatory assignment from 20</w:t>
      </w:r>
      <w:r w:rsidR="0090768B">
        <w:rPr>
          <w:lang w:val="en-US"/>
        </w:rPr>
        <w:t xml:space="preserve">24 (and previous years). We tested out having several reflective writing pieces </w:t>
      </w:r>
      <w:r w:rsidR="00B509F1">
        <w:rPr>
          <w:lang w:val="en-US"/>
        </w:rPr>
        <w:t xml:space="preserve">in the spring of 2025, but it did not work satisfactory. It was much more work for seminar leaders to grade pass/ fail, </w:t>
      </w:r>
      <w:r w:rsidR="003A0B5C">
        <w:rPr>
          <w:lang w:val="en-US"/>
        </w:rPr>
        <w:t xml:space="preserve">including challenges of considering use of AI, and we were not convinced that this change </w:t>
      </w:r>
      <w:r w:rsidR="00A30753">
        <w:rPr>
          <w:lang w:val="en-US"/>
        </w:rPr>
        <w:t>secured any better learning outcome. We will</w:t>
      </w:r>
      <w:r w:rsidR="00BE1E4C">
        <w:rPr>
          <w:lang w:val="en-US"/>
        </w:rPr>
        <w:t xml:space="preserve"> therefore instead use more reflective writing as micro-writing in seminars, as we have good experience with that, and go back to </w:t>
      </w:r>
      <w:r w:rsidR="007F215B">
        <w:rPr>
          <w:u w:val="single"/>
          <w:lang w:val="en-US"/>
        </w:rPr>
        <w:t>one</w:t>
      </w:r>
      <w:r w:rsidR="007F215B">
        <w:rPr>
          <w:i/>
          <w:iCs/>
          <w:u w:val="single"/>
          <w:lang w:val="en-US"/>
        </w:rPr>
        <w:t xml:space="preserve"> </w:t>
      </w:r>
      <w:r w:rsidR="007F215B">
        <w:rPr>
          <w:lang w:val="en-US"/>
        </w:rPr>
        <w:t>hand-in.</w:t>
      </w:r>
    </w:p>
    <w:sectPr w:rsidR="00E541E3" w:rsidRPr="007F21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210CF"/>
    <w:multiLevelType w:val="hybridMultilevel"/>
    <w:tmpl w:val="23EC5A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85F0588"/>
    <w:multiLevelType w:val="multilevel"/>
    <w:tmpl w:val="E94E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06453D"/>
    <w:multiLevelType w:val="hybridMultilevel"/>
    <w:tmpl w:val="5B1A56BA"/>
    <w:lvl w:ilvl="0" w:tplc="CE646904">
      <w:numFmt w:val="bullet"/>
      <w:lvlText w:val="-"/>
      <w:lvlJc w:val="left"/>
      <w:pPr>
        <w:ind w:left="1080" w:hanging="360"/>
      </w:pPr>
      <w:rPr>
        <w:rFonts w:ascii="Aptos" w:eastAsiaTheme="minorHAnsi" w:hAnsi="Aptos" w:cstheme="minorBidi"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 w15:restartNumberingAfterBreak="0">
    <w:nsid w:val="4AC10A0D"/>
    <w:multiLevelType w:val="hybridMultilevel"/>
    <w:tmpl w:val="E334C956"/>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num w:numId="1" w16cid:durableId="2010710876">
    <w:abstractNumId w:val="1"/>
  </w:num>
  <w:num w:numId="2" w16cid:durableId="1482579687">
    <w:abstractNumId w:val="0"/>
  </w:num>
  <w:num w:numId="3" w16cid:durableId="1784032547">
    <w:abstractNumId w:val="3"/>
  </w:num>
  <w:num w:numId="4" w16cid:durableId="89974804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lde Blix Huseby">
    <w15:presenceInfo w15:providerId="AD" w15:userId="S::vildebhu@uio.no::6539f673-8724-42b3-8a37-7cf73f18de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DE4"/>
    <w:rsid w:val="0001064F"/>
    <w:rsid w:val="00054972"/>
    <w:rsid w:val="00203796"/>
    <w:rsid w:val="00224525"/>
    <w:rsid w:val="00242F28"/>
    <w:rsid w:val="00397289"/>
    <w:rsid w:val="003A0B5C"/>
    <w:rsid w:val="00424B26"/>
    <w:rsid w:val="00510E57"/>
    <w:rsid w:val="00611D5B"/>
    <w:rsid w:val="00693431"/>
    <w:rsid w:val="007F215B"/>
    <w:rsid w:val="00801696"/>
    <w:rsid w:val="00861DE4"/>
    <w:rsid w:val="0090768B"/>
    <w:rsid w:val="0098695A"/>
    <w:rsid w:val="009B02D6"/>
    <w:rsid w:val="009B4C54"/>
    <w:rsid w:val="00A30753"/>
    <w:rsid w:val="00AE3D04"/>
    <w:rsid w:val="00B509F1"/>
    <w:rsid w:val="00BD0090"/>
    <w:rsid w:val="00BE1E4C"/>
    <w:rsid w:val="00C27060"/>
    <w:rsid w:val="00C56424"/>
    <w:rsid w:val="00CC134E"/>
    <w:rsid w:val="00D6008A"/>
    <w:rsid w:val="00E541E3"/>
    <w:rsid w:val="00EC63B6"/>
    <w:rsid w:val="00ED7DC5"/>
    <w:rsid w:val="00FD019B"/>
    <w:rsid w:val="00FD189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FDC7B"/>
  <w15:chartTrackingRefBased/>
  <w15:docId w15:val="{5ADD9B7C-73D7-4286-9D67-6D8ED602A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61D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61D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61DE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61DE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61DE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61DE4"/>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61DE4"/>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61DE4"/>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61DE4"/>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61DE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861DE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861DE4"/>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861DE4"/>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861DE4"/>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861DE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861DE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861DE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861DE4"/>
    <w:rPr>
      <w:rFonts w:eastAsiaTheme="majorEastAsia" w:cstheme="majorBidi"/>
      <w:color w:val="272727" w:themeColor="text1" w:themeTint="D8"/>
    </w:rPr>
  </w:style>
  <w:style w:type="paragraph" w:styleId="Tittel">
    <w:name w:val="Title"/>
    <w:basedOn w:val="Normal"/>
    <w:next w:val="Normal"/>
    <w:link w:val="TittelTegn"/>
    <w:uiPriority w:val="10"/>
    <w:qFormat/>
    <w:rsid w:val="00861D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61DE4"/>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861DE4"/>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861DE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861DE4"/>
    <w:pPr>
      <w:spacing w:before="160"/>
      <w:jc w:val="center"/>
    </w:pPr>
    <w:rPr>
      <w:i/>
      <w:iCs/>
      <w:color w:val="404040" w:themeColor="text1" w:themeTint="BF"/>
    </w:rPr>
  </w:style>
  <w:style w:type="character" w:customStyle="1" w:styleId="SitatTegn">
    <w:name w:val="Sitat Tegn"/>
    <w:basedOn w:val="Standardskriftforavsnitt"/>
    <w:link w:val="Sitat"/>
    <w:uiPriority w:val="29"/>
    <w:rsid w:val="00861DE4"/>
    <w:rPr>
      <w:i/>
      <w:iCs/>
      <w:color w:val="404040" w:themeColor="text1" w:themeTint="BF"/>
    </w:rPr>
  </w:style>
  <w:style w:type="paragraph" w:styleId="Listeavsnitt">
    <w:name w:val="List Paragraph"/>
    <w:basedOn w:val="Normal"/>
    <w:uiPriority w:val="34"/>
    <w:qFormat/>
    <w:rsid w:val="00861DE4"/>
    <w:pPr>
      <w:ind w:left="720"/>
      <w:contextualSpacing/>
    </w:pPr>
  </w:style>
  <w:style w:type="character" w:styleId="Sterkutheving">
    <w:name w:val="Intense Emphasis"/>
    <w:basedOn w:val="Standardskriftforavsnitt"/>
    <w:uiPriority w:val="21"/>
    <w:qFormat/>
    <w:rsid w:val="00861DE4"/>
    <w:rPr>
      <w:i/>
      <w:iCs/>
      <w:color w:val="0F4761" w:themeColor="accent1" w:themeShade="BF"/>
    </w:rPr>
  </w:style>
  <w:style w:type="paragraph" w:styleId="Sterktsitat">
    <w:name w:val="Intense Quote"/>
    <w:basedOn w:val="Normal"/>
    <w:next w:val="Normal"/>
    <w:link w:val="SterktsitatTegn"/>
    <w:uiPriority w:val="30"/>
    <w:qFormat/>
    <w:rsid w:val="00861D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861DE4"/>
    <w:rPr>
      <w:i/>
      <w:iCs/>
      <w:color w:val="0F4761" w:themeColor="accent1" w:themeShade="BF"/>
    </w:rPr>
  </w:style>
  <w:style w:type="character" w:styleId="Sterkreferanse">
    <w:name w:val="Intense Reference"/>
    <w:basedOn w:val="Standardskriftforavsnitt"/>
    <w:uiPriority w:val="32"/>
    <w:qFormat/>
    <w:rsid w:val="00861DE4"/>
    <w:rPr>
      <w:b/>
      <w:bCs/>
      <w:smallCaps/>
      <w:color w:val="0F4761" w:themeColor="accent1" w:themeShade="BF"/>
      <w:spacing w:val="5"/>
    </w:rPr>
  </w:style>
  <w:style w:type="paragraph" w:styleId="Revisjon">
    <w:name w:val="Revision"/>
    <w:hidden/>
    <w:uiPriority w:val="99"/>
    <w:semiHidden/>
    <w:rsid w:val="00861D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1316">
      <w:bodyDiv w:val="1"/>
      <w:marLeft w:val="0"/>
      <w:marRight w:val="0"/>
      <w:marTop w:val="0"/>
      <w:marBottom w:val="0"/>
      <w:divBdr>
        <w:top w:val="none" w:sz="0" w:space="0" w:color="auto"/>
        <w:left w:val="none" w:sz="0" w:space="0" w:color="auto"/>
        <w:bottom w:val="none" w:sz="0" w:space="0" w:color="auto"/>
        <w:right w:val="none" w:sz="0" w:space="0" w:color="auto"/>
      </w:divBdr>
    </w:div>
    <w:div w:id="156654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24</TotalTime>
  <Pages>1</Pages>
  <Words>406</Words>
  <Characters>2152</Characters>
  <Application>Microsoft Office Word</Application>
  <DocSecurity>0</DocSecurity>
  <Lines>17</Lines>
  <Paragraphs>5</Paragraphs>
  <ScaleCrop>false</ScaleCrop>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Vilde Blix Huseby</dc:creator>
  <cp:keywords/>
  <dc:description/>
  <cp:lastModifiedBy>Vilde Blix Huseby</cp:lastModifiedBy>
  <cp:revision>28</cp:revision>
  <dcterms:created xsi:type="dcterms:W3CDTF">2025-09-01T12:45:00Z</dcterms:created>
  <dcterms:modified xsi:type="dcterms:W3CDTF">2025-09-01T13:12:00Z</dcterms:modified>
</cp:coreProperties>
</file>