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98BFC" w14:textId="61B59EFE" w:rsidR="0043316E" w:rsidRDefault="0043316E" w:rsidP="0043316E">
      <w:pPr>
        <w:pStyle w:val="Heading1"/>
        <w:rPr>
          <w:rFonts w:eastAsia="Times New Roman"/>
          <w:lang w:eastAsia="nb-NO"/>
        </w:rPr>
      </w:pPr>
      <w:r>
        <w:rPr>
          <w:rFonts w:eastAsia="Times New Roman"/>
          <w:lang w:eastAsia="nb-NO"/>
        </w:rPr>
        <w:t>Læringsmål for BA i samfunnsgeografi</w:t>
      </w:r>
    </w:p>
    <w:p w14:paraId="3D50A342" w14:textId="77777777" w:rsidR="0043316E" w:rsidRPr="0043316E" w:rsidRDefault="0043316E" w:rsidP="001B56AA">
      <w:pPr>
        <w:spacing w:before="120" w:after="120" w:line="240" w:lineRule="auto"/>
        <w:textAlignment w:val="baseline"/>
        <w:outlineLvl w:val="1"/>
        <w:rPr>
          <w:rFonts w:ascii="Times New Roman" w:eastAsia="Times New Roman" w:hAnsi="Times New Roman" w:cs="Times New Roman"/>
          <w:color w:val="000000"/>
          <w:kern w:val="0"/>
          <w:sz w:val="22"/>
          <w:szCs w:val="22"/>
          <w:lang w:eastAsia="nb-NO"/>
          <w14:ligatures w14:val="none"/>
        </w:rPr>
      </w:pPr>
    </w:p>
    <w:p w14:paraId="6F754A0C" w14:textId="4289F42F" w:rsidR="001B56AA" w:rsidRPr="001B56AA" w:rsidRDefault="001B56AA" w:rsidP="001B56AA">
      <w:pPr>
        <w:spacing w:before="120" w:after="120" w:line="240" w:lineRule="auto"/>
        <w:textAlignment w:val="baseline"/>
        <w:outlineLvl w:val="1"/>
        <w:rPr>
          <w:rFonts w:ascii="Times New Roman" w:eastAsia="Times New Roman" w:hAnsi="Times New Roman" w:cs="Times New Roman"/>
          <w:i/>
          <w:iCs/>
          <w:color w:val="000000"/>
          <w:kern w:val="0"/>
          <w:sz w:val="22"/>
          <w:szCs w:val="22"/>
          <w:lang w:eastAsia="nb-NO"/>
          <w14:ligatures w14:val="none"/>
        </w:rPr>
      </w:pPr>
      <w:proofErr w:type="gramStart"/>
      <w:r>
        <w:rPr>
          <w:rFonts w:ascii="Times New Roman" w:eastAsia="Times New Roman" w:hAnsi="Times New Roman" w:cs="Times New Roman"/>
          <w:i/>
          <w:iCs/>
          <w:color w:val="000000"/>
          <w:kern w:val="0"/>
          <w:sz w:val="22"/>
          <w:szCs w:val="22"/>
          <w:lang w:eastAsia="nb-NO"/>
          <w14:ligatures w14:val="none"/>
        </w:rPr>
        <w:t>…</w:t>
      </w:r>
      <w:r w:rsidRPr="001B56AA">
        <w:rPr>
          <w:rFonts w:ascii="Times New Roman" w:eastAsia="Times New Roman" w:hAnsi="Times New Roman" w:cs="Times New Roman"/>
          <w:i/>
          <w:iCs/>
          <w:color w:val="000000"/>
          <w:kern w:val="0"/>
          <w:sz w:val="22"/>
          <w:szCs w:val="22"/>
          <w:lang w:eastAsia="nb-NO"/>
          <w14:ligatures w14:val="none"/>
        </w:rPr>
        <w:t>En</w:t>
      </w:r>
      <w:proofErr w:type="gramEnd"/>
      <w:r w:rsidRPr="001B56AA">
        <w:rPr>
          <w:rFonts w:ascii="Times New Roman" w:eastAsia="Times New Roman" w:hAnsi="Times New Roman" w:cs="Times New Roman"/>
          <w:i/>
          <w:iCs/>
          <w:color w:val="000000"/>
          <w:kern w:val="0"/>
          <w:sz w:val="22"/>
          <w:szCs w:val="22"/>
          <w:lang w:eastAsia="nb-NO"/>
          <w14:ligatures w14:val="none"/>
        </w:rPr>
        <w:t xml:space="preserve"> bachelorgrad i samfunnsgeografi gir deg en kritisk og analytisk tilnærming til verden rundt deg.</w:t>
      </w:r>
    </w:p>
    <w:p w14:paraId="0F5DC668" w14:textId="195510E1" w:rsidR="001B56AA" w:rsidRPr="001B56AA" w:rsidRDefault="001B56AA" w:rsidP="001B56AA">
      <w:pPr>
        <w:spacing w:before="120" w:after="120" w:line="240" w:lineRule="auto"/>
        <w:textAlignment w:val="baseline"/>
        <w:outlineLvl w:val="1"/>
        <w:rPr>
          <w:rFonts w:ascii="Times New Roman" w:eastAsia="Times New Roman" w:hAnsi="Times New Roman" w:cs="Times New Roman"/>
          <w:b/>
          <w:bCs/>
          <w:color w:val="000000"/>
          <w:kern w:val="0"/>
          <w:sz w:val="22"/>
          <w:szCs w:val="22"/>
          <w:lang w:eastAsia="nb-NO"/>
          <w14:ligatures w14:val="none"/>
        </w:rPr>
      </w:pPr>
      <w:r w:rsidRPr="001B56AA">
        <w:rPr>
          <w:rFonts w:ascii="Times New Roman" w:eastAsia="Times New Roman" w:hAnsi="Times New Roman" w:cs="Times New Roman"/>
          <w:b/>
          <w:bCs/>
          <w:color w:val="000000"/>
          <w:kern w:val="0"/>
          <w:sz w:val="22"/>
          <w:szCs w:val="22"/>
          <w:lang w:eastAsia="nb-NO"/>
          <w14:ligatures w14:val="none"/>
        </w:rPr>
        <w:t>Kunnskap</w:t>
      </w:r>
    </w:p>
    <w:p w14:paraId="1B9141AD" w14:textId="77777777" w:rsidR="001B56AA" w:rsidRPr="001B56AA" w:rsidRDefault="001B56AA" w:rsidP="001B56AA">
      <w:pPr>
        <w:numPr>
          <w:ilvl w:val="0"/>
          <w:numId w:val="4"/>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bred innsikt i temaer som byutvikling og -planlegging, klimaendringer og omstillingsprosesser, økonomisk globalisering, demokratisering og medborgerskap, fattigdom og ulikhet, mobilitet og migrasjon, regional utvikling og innovasjon, og politisk organisering og arbeidsliv.</w:t>
      </w:r>
    </w:p>
    <w:p w14:paraId="2E913EAC" w14:textId="77777777" w:rsidR="001B56AA" w:rsidRPr="001B56AA" w:rsidRDefault="001B56AA" w:rsidP="001B56AA">
      <w:pPr>
        <w:numPr>
          <w:ilvl w:val="0"/>
          <w:numId w:val="4"/>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forstår og anvender kjernebegreper og teoretiske tilnærminger innen samfunnsgeografi.</w:t>
      </w:r>
    </w:p>
    <w:p w14:paraId="399775DC" w14:textId="363D2553" w:rsidR="00EE6D97" w:rsidDel="00EE6D97" w:rsidRDefault="001B56AA" w:rsidP="00EE6D97">
      <w:pPr>
        <w:numPr>
          <w:ilvl w:val="0"/>
          <w:numId w:val="4"/>
        </w:numPr>
        <w:spacing w:before="120" w:after="120" w:line="240" w:lineRule="auto"/>
        <w:textAlignment w:val="baseline"/>
        <w:rPr>
          <w:del w:id="0" w:author="David Jordhus-Lier" w:date="2025-06-08T14:16:00Z"/>
          <w:moveTo w:id="1" w:author="David Jordhus-Lier" w:date="2025-06-08T14:15:00Z"/>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kunnskap om sentrale bærekraftutfordringer</w:t>
      </w:r>
      <w:ins w:id="2" w:author="David Jordhus-Lier" w:date="2025-06-08T14:15:00Z">
        <w:r w:rsidR="00EE6D97">
          <w:rPr>
            <w:rFonts w:ascii="Times New Roman" w:eastAsia="Times New Roman" w:hAnsi="Times New Roman" w:cs="Times New Roman"/>
            <w:color w:val="000000"/>
            <w:kern w:val="0"/>
            <w:sz w:val="22"/>
            <w:szCs w:val="22"/>
            <w:lang w:eastAsia="nb-NO"/>
            <w14:ligatures w14:val="none"/>
          </w:rPr>
          <w:t>, og</w:t>
        </w:r>
      </w:ins>
      <w:del w:id="3" w:author="David Jordhus-Lier" w:date="2025-06-08T14:15:00Z">
        <w:r w:rsidRPr="001B56AA" w:rsidDel="00EE6D97">
          <w:rPr>
            <w:rFonts w:ascii="Times New Roman" w:eastAsia="Times New Roman" w:hAnsi="Times New Roman" w:cs="Times New Roman"/>
            <w:color w:val="000000"/>
            <w:kern w:val="0"/>
            <w:sz w:val="22"/>
            <w:szCs w:val="22"/>
            <w:lang w:eastAsia="nb-NO"/>
            <w14:ligatures w14:val="none"/>
          </w:rPr>
          <w:delText>.</w:delText>
        </w:r>
      </w:del>
      <w:moveToRangeStart w:id="4" w:author="David Jordhus-Lier" w:date="2025-06-08T14:15:00Z" w:name="move200284543"/>
      <w:moveTo w:id="5" w:author="David Jordhus-Lier" w:date="2025-06-08T14:15:00Z">
        <w:del w:id="6" w:author="David Jordhus-Lier" w:date="2025-06-08T14:15:00Z">
          <w:r w:rsidR="00EE6D97" w:rsidRPr="001B56AA" w:rsidDel="00EE6D97">
            <w:rPr>
              <w:rFonts w:ascii="Times New Roman" w:eastAsia="Times New Roman" w:hAnsi="Times New Roman" w:cs="Times New Roman"/>
              <w:color w:val="000000"/>
              <w:kern w:val="0"/>
              <w:sz w:val="22"/>
              <w:szCs w:val="22"/>
              <w:lang w:eastAsia="nb-NO"/>
              <w14:ligatures w14:val="none"/>
            </w:rPr>
            <w:delText>Du</w:delText>
          </w:r>
        </w:del>
        <w:r w:rsidR="00EE6D97" w:rsidRPr="001B56AA">
          <w:rPr>
            <w:rFonts w:ascii="Times New Roman" w:eastAsia="Times New Roman" w:hAnsi="Times New Roman" w:cs="Times New Roman"/>
            <w:color w:val="000000"/>
            <w:kern w:val="0"/>
            <w:sz w:val="22"/>
            <w:szCs w:val="22"/>
            <w:lang w:eastAsia="nb-NO"/>
            <w14:ligatures w14:val="none"/>
          </w:rPr>
          <w:t xml:space="preserve"> </w:t>
        </w:r>
        <w:del w:id="7" w:author="David Jordhus-Lier" w:date="2025-06-08T14:16:00Z">
          <w:r w:rsidR="00EE6D97" w:rsidRPr="001B56AA" w:rsidDel="00EE6D97">
            <w:rPr>
              <w:rFonts w:ascii="Times New Roman" w:eastAsia="Times New Roman" w:hAnsi="Times New Roman" w:cs="Times New Roman"/>
              <w:color w:val="000000"/>
              <w:kern w:val="0"/>
              <w:sz w:val="22"/>
              <w:szCs w:val="22"/>
              <w:lang w:eastAsia="nb-NO"/>
              <w14:ligatures w14:val="none"/>
            </w:rPr>
            <w:delText>kan bruke din</w:delText>
          </w:r>
        </w:del>
      </w:moveTo>
      <w:ins w:id="8" w:author="David Jordhus-Lier" w:date="2025-06-08T14:16:00Z">
        <w:r w:rsidR="00EE6D97">
          <w:rPr>
            <w:rFonts w:ascii="Times New Roman" w:eastAsia="Times New Roman" w:hAnsi="Times New Roman" w:cs="Times New Roman"/>
            <w:color w:val="000000"/>
            <w:kern w:val="0"/>
            <w:sz w:val="22"/>
            <w:szCs w:val="22"/>
            <w:lang w:eastAsia="nb-NO"/>
            <w14:ligatures w14:val="none"/>
          </w:rPr>
          <w:t>forstår hvordan</w:t>
        </w:r>
      </w:ins>
      <w:moveTo w:id="9" w:author="David Jordhus-Lier" w:date="2025-06-08T14:15:00Z">
        <w:r w:rsidR="00EE6D97" w:rsidRPr="001B56AA">
          <w:rPr>
            <w:rFonts w:ascii="Times New Roman" w:eastAsia="Times New Roman" w:hAnsi="Times New Roman" w:cs="Times New Roman"/>
            <w:color w:val="000000"/>
            <w:kern w:val="0"/>
            <w:sz w:val="22"/>
            <w:szCs w:val="22"/>
            <w:lang w:eastAsia="nb-NO"/>
            <w14:ligatures w14:val="none"/>
          </w:rPr>
          <w:t xml:space="preserve"> </w:t>
        </w:r>
        <w:del w:id="10" w:author="David Jordhus-Lier" w:date="2025-06-08T14:15:00Z">
          <w:r w:rsidR="00EE6D97" w:rsidRPr="001B56AA" w:rsidDel="00EE6D97">
            <w:rPr>
              <w:rFonts w:ascii="Times New Roman" w:eastAsia="Times New Roman" w:hAnsi="Times New Roman" w:cs="Times New Roman"/>
              <w:color w:val="000000"/>
              <w:kern w:val="0"/>
              <w:sz w:val="22"/>
              <w:szCs w:val="22"/>
              <w:lang w:eastAsia="nb-NO"/>
              <w14:ligatures w14:val="none"/>
            </w:rPr>
            <w:delText>faglige</w:delText>
          </w:r>
        </w:del>
      </w:moveTo>
      <w:ins w:id="11" w:author="David Jordhus-Lier" w:date="2025-06-08T14:15:00Z">
        <w:r w:rsidR="00EE6D97">
          <w:rPr>
            <w:rFonts w:ascii="Times New Roman" w:eastAsia="Times New Roman" w:hAnsi="Times New Roman" w:cs="Times New Roman"/>
            <w:color w:val="000000"/>
            <w:kern w:val="0"/>
            <w:sz w:val="22"/>
            <w:szCs w:val="22"/>
            <w:lang w:eastAsia="nb-NO"/>
            <w14:ligatures w14:val="none"/>
          </w:rPr>
          <w:t>samfunnsgeografiske</w:t>
        </w:r>
      </w:ins>
      <w:moveTo w:id="12" w:author="David Jordhus-Lier" w:date="2025-06-08T14:15:00Z">
        <w:r w:rsidR="00EE6D97" w:rsidRPr="001B56AA">
          <w:rPr>
            <w:rFonts w:ascii="Times New Roman" w:eastAsia="Times New Roman" w:hAnsi="Times New Roman" w:cs="Times New Roman"/>
            <w:color w:val="000000"/>
            <w:kern w:val="0"/>
            <w:sz w:val="22"/>
            <w:szCs w:val="22"/>
            <w:lang w:eastAsia="nb-NO"/>
            <w14:ligatures w14:val="none"/>
          </w:rPr>
          <w:t xml:space="preserve"> </w:t>
        </w:r>
        <w:del w:id="13" w:author="David Jordhus-Lier" w:date="2025-06-08T14:16:00Z">
          <w:r w:rsidR="00EE6D97" w:rsidRPr="001B56AA" w:rsidDel="00EE6D97">
            <w:rPr>
              <w:rFonts w:ascii="Times New Roman" w:eastAsia="Times New Roman" w:hAnsi="Times New Roman" w:cs="Times New Roman"/>
              <w:color w:val="000000"/>
              <w:kern w:val="0"/>
              <w:sz w:val="22"/>
              <w:szCs w:val="22"/>
              <w:lang w:eastAsia="nb-NO"/>
              <w14:ligatures w14:val="none"/>
            </w:rPr>
            <w:delText>kunnskap</w:delText>
          </w:r>
        </w:del>
      </w:moveTo>
      <w:ins w:id="14" w:author="David Jordhus-Lier" w:date="2025-06-08T14:16:00Z">
        <w:r w:rsidR="00EE6D97">
          <w:rPr>
            <w:rFonts w:ascii="Times New Roman" w:eastAsia="Times New Roman" w:hAnsi="Times New Roman" w:cs="Times New Roman"/>
            <w:color w:val="000000"/>
            <w:kern w:val="0"/>
            <w:sz w:val="22"/>
            <w:szCs w:val="22"/>
            <w:lang w:eastAsia="nb-NO"/>
            <w14:ligatures w14:val="none"/>
          </w:rPr>
          <w:t>kompetanse kan</w:t>
        </w:r>
      </w:ins>
      <w:moveTo w:id="15" w:author="David Jordhus-Lier" w:date="2025-06-08T14:15:00Z">
        <w:del w:id="16" w:author="David Jordhus-Lier" w:date="2025-06-08T14:16:00Z">
          <w:r w:rsidR="00EE6D97" w:rsidRPr="001B56AA" w:rsidDel="00EE6D97">
            <w:rPr>
              <w:rFonts w:ascii="Times New Roman" w:eastAsia="Times New Roman" w:hAnsi="Times New Roman" w:cs="Times New Roman"/>
              <w:color w:val="000000"/>
              <w:kern w:val="0"/>
              <w:sz w:val="22"/>
              <w:szCs w:val="22"/>
              <w:lang w:eastAsia="nb-NO"/>
              <w14:ligatures w14:val="none"/>
            </w:rPr>
            <w:delText xml:space="preserve"> til</w:delText>
          </w:r>
        </w:del>
        <w:r w:rsidR="00EE6D97" w:rsidRPr="001B56AA">
          <w:rPr>
            <w:rFonts w:ascii="Times New Roman" w:eastAsia="Times New Roman" w:hAnsi="Times New Roman" w:cs="Times New Roman"/>
            <w:color w:val="000000"/>
            <w:kern w:val="0"/>
            <w:sz w:val="22"/>
            <w:szCs w:val="22"/>
            <w:lang w:eastAsia="nb-NO"/>
            <w14:ligatures w14:val="none"/>
          </w:rPr>
          <w:t xml:space="preserve"> å være med å</w:t>
        </w:r>
      </w:moveTo>
      <w:ins w:id="17" w:author="David Jordhus-Lier" w:date="2025-06-08T14:16:00Z">
        <w:r w:rsidR="00EE6D97">
          <w:rPr>
            <w:rFonts w:ascii="Times New Roman" w:eastAsia="Times New Roman" w:hAnsi="Times New Roman" w:cs="Times New Roman"/>
            <w:color w:val="000000"/>
            <w:kern w:val="0"/>
            <w:sz w:val="22"/>
            <w:szCs w:val="22"/>
            <w:lang w:eastAsia="nb-NO"/>
            <w14:ligatures w14:val="none"/>
          </w:rPr>
          <w:t xml:space="preserve"> utvikle løsninger på disse</w:t>
        </w:r>
      </w:ins>
      <w:moveTo w:id="18" w:author="David Jordhus-Lier" w:date="2025-06-08T14:15:00Z">
        <w:del w:id="19" w:author="David Jordhus-Lier" w:date="2025-06-08T14:15:00Z">
          <w:r w:rsidR="00EE6D97" w:rsidRPr="001B56AA" w:rsidDel="00EE6D97">
            <w:rPr>
              <w:rFonts w:ascii="Times New Roman" w:eastAsia="Times New Roman" w:hAnsi="Times New Roman" w:cs="Times New Roman"/>
              <w:color w:val="000000"/>
              <w:kern w:val="0"/>
              <w:sz w:val="22"/>
              <w:szCs w:val="22"/>
              <w:lang w:eastAsia="nb-NO"/>
              <w14:ligatures w14:val="none"/>
            </w:rPr>
            <w:delText xml:space="preserve"> løse sosiale og miljømessige bærekraftutfordringer</w:delText>
          </w:r>
        </w:del>
        <w:r w:rsidR="00EE6D97" w:rsidRPr="001B56AA">
          <w:rPr>
            <w:rFonts w:ascii="Times New Roman" w:eastAsia="Times New Roman" w:hAnsi="Times New Roman" w:cs="Times New Roman"/>
            <w:color w:val="000000"/>
            <w:kern w:val="0"/>
            <w:sz w:val="22"/>
            <w:szCs w:val="22"/>
            <w:lang w:eastAsia="nb-NO"/>
            <w14:ligatures w14:val="none"/>
          </w:rPr>
          <w:t>.</w:t>
        </w:r>
      </w:moveTo>
    </w:p>
    <w:moveToRangeEnd w:id="4"/>
    <w:p w14:paraId="62C95623" w14:textId="77777777" w:rsidR="00EE6D97" w:rsidRPr="00EE6D97" w:rsidRDefault="00EE6D97" w:rsidP="00EE6D97">
      <w:pPr>
        <w:numPr>
          <w:ilvl w:val="0"/>
          <w:numId w:val="4"/>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p>
    <w:p w14:paraId="41046C13" w14:textId="77777777" w:rsidR="001B56AA" w:rsidRDefault="001B56AA" w:rsidP="001B56AA">
      <w:pPr>
        <w:numPr>
          <w:ilvl w:val="0"/>
          <w:numId w:val="4"/>
        </w:numPr>
        <w:spacing w:before="120" w:after="120" w:line="240" w:lineRule="auto"/>
        <w:textAlignment w:val="baseline"/>
        <w:rPr>
          <w:ins w:id="20" w:author="David Jordhus-Lier" w:date="2025-06-08T14:18:00Z"/>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kunnskap om vitenskapelige metoder brukt i samfunnsgeografi.</w:t>
      </w:r>
    </w:p>
    <w:p w14:paraId="7F36BF26" w14:textId="77777777" w:rsidR="004B3BA5" w:rsidRPr="001B56AA" w:rsidRDefault="004B3BA5" w:rsidP="004B3BA5">
      <w:pPr>
        <w:spacing w:before="120" w:after="120" w:line="240" w:lineRule="auto"/>
        <w:ind w:left="720"/>
        <w:textAlignment w:val="baseline"/>
        <w:rPr>
          <w:rFonts w:ascii="Times New Roman" w:eastAsia="Times New Roman" w:hAnsi="Times New Roman" w:cs="Times New Roman"/>
          <w:color w:val="000000"/>
          <w:kern w:val="0"/>
          <w:sz w:val="22"/>
          <w:szCs w:val="22"/>
          <w:lang w:eastAsia="nb-NO"/>
          <w14:ligatures w14:val="none"/>
        </w:rPr>
        <w:pPrChange w:id="21" w:author="David Jordhus-Lier" w:date="2025-06-08T14:18:00Z">
          <w:pPr>
            <w:numPr>
              <w:numId w:val="4"/>
            </w:numPr>
            <w:tabs>
              <w:tab w:val="num" w:pos="720"/>
            </w:tabs>
            <w:spacing w:before="120" w:after="120" w:line="240" w:lineRule="auto"/>
            <w:ind w:left="720" w:hanging="360"/>
            <w:textAlignment w:val="baseline"/>
          </w:pPr>
        </w:pPrChange>
      </w:pPr>
    </w:p>
    <w:p w14:paraId="61B2E9DF" w14:textId="77777777" w:rsidR="001B56AA" w:rsidRPr="001B56AA" w:rsidRDefault="001B56AA" w:rsidP="001B56AA">
      <w:pPr>
        <w:spacing w:before="120" w:after="120" w:line="240" w:lineRule="auto"/>
        <w:textAlignment w:val="baseline"/>
        <w:outlineLvl w:val="1"/>
        <w:rPr>
          <w:rFonts w:ascii="Times New Roman" w:eastAsia="Times New Roman" w:hAnsi="Times New Roman" w:cs="Times New Roman"/>
          <w:b/>
          <w:bCs/>
          <w:color w:val="000000"/>
          <w:kern w:val="0"/>
          <w:sz w:val="22"/>
          <w:szCs w:val="22"/>
          <w:lang w:eastAsia="nb-NO"/>
          <w14:ligatures w14:val="none"/>
        </w:rPr>
      </w:pPr>
      <w:r w:rsidRPr="001B56AA">
        <w:rPr>
          <w:rFonts w:ascii="Times New Roman" w:eastAsia="Times New Roman" w:hAnsi="Times New Roman" w:cs="Times New Roman"/>
          <w:b/>
          <w:bCs/>
          <w:color w:val="000000"/>
          <w:kern w:val="0"/>
          <w:sz w:val="22"/>
          <w:szCs w:val="22"/>
          <w:lang w:eastAsia="nb-NO"/>
          <w14:ligatures w14:val="none"/>
        </w:rPr>
        <w:t>Ferdigheter</w:t>
      </w:r>
    </w:p>
    <w:p w14:paraId="27C2E91A"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reflektere kritisk over samfunnsutfordringer basert på faglig kunnskap og et romlig perspektiv.</w:t>
      </w:r>
    </w:p>
    <w:p w14:paraId="7B756328"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analysere sammenhenger mellom økonomiske, politiske og sosiale forhold og naturmiljø.</w:t>
      </w:r>
    </w:p>
    <w:p w14:paraId="6169F821" w14:textId="52219E38" w:rsidR="001B56AA" w:rsidRPr="001B56AA" w:rsidDel="00EE6D97" w:rsidRDefault="001B56AA" w:rsidP="001B56AA">
      <w:pPr>
        <w:numPr>
          <w:ilvl w:val="0"/>
          <w:numId w:val="5"/>
        </w:numPr>
        <w:spacing w:before="120" w:after="120" w:line="240" w:lineRule="auto"/>
        <w:textAlignment w:val="baseline"/>
        <w:rPr>
          <w:del w:id="22" w:author="David Jordhus-Lier" w:date="2025-06-08T14:07:00Z"/>
          <w:rFonts w:ascii="Times New Roman" w:eastAsia="Times New Roman" w:hAnsi="Times New Roman" w:cs="Times New Roman"/>
          <w:color w:val="000000"/>
          <w:kern w:val="0"/>
          <w:sz w:val="22"/>
          <w:szCs w:val="22"/>
          <w:lang w:eastAsia="nb-NO"/>
          <w14:ligatures w14:val="none"/>
        </w:rPr>
      </w:pPr>
      <w:del w:id="23" w:author="David Jordhus-Lier" w:date="2025-06-08T14:07:00Z">
        <w:r w:rsidRPr="001B56AA" w:rsidDel="00EE6D97">
          <w:rPr>
            <w:rFonts w:ascii="Times New Roman" w:eastAsia="Times New Roman" w:hAnsi="Times New Roman" w:cs="Times New Roman"/>
            <w:color w:val="000000"/>
            <w:kern w:val="0"/>
            <w:sz w:val="22"/>
            <w:szCs w:val="22"/>
            <w:lang w:eastAsia="nb-NO"/>
            <w14:ligatures w14:val="none"/>
          </w:rPr>
          <w:delText>Du er i stand til å forstå og bruke samfunnsvitenskapelige metoder.</w:delText>
        </w:r>
      </w:del>
    </w:p>
    <w:p w14:paraId="3960FAE8" w14:textId="77777777" w:rsidR="001B56AA" w:rsidRDefault="001B56AA" w:rsidP="001B56AA">
      <w:pPr>
        <w:numPr>
          <w:ilvl w:val="0"/>
          <w:numId w:val="5"/>
        </w:numPr>
        <w:spacing w:before="120" w:after="120" w:line="240" w:lineRule="auto"/>
        <w:textAlignment w:val="baseline"/>
        <w:rPr>
          <w:ins w:id="24" w:author="David Jordhus-Lier" w:date="2025-06-08T14:07:00Z"/>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er i stand til å forstå og bruke samfunnsvitenskapelige metoder til å belyse samfunnsgeografiske spørsmål.</w:t>
      </w:r>
    </w:p>
    <w:p w14:paraId="175D33F8" w14:textId="4DEEAFB0" w:rsidR="00EE6D97" w:rsidRPr="001B56AA" w:rsidDel="004B3BA5" w:rsidRDefault="00EE6D97" w:rsidP="001B56AA">
      <w:pPr>
        <w:numPr>
          <w:ilvl w:val="0"/>
          <w:numId w:val="5"/>
        </w:numPr>
        <w:spacing w:before="120" w:after="120" w:line="240" w:lineRule="auto"/>
        <w:textAlignment w:val="baseline"/>
        <w:rPr>
          <w:del w:id="25" w:author="David Jordhus-Lier" w:date="2025-06-08T14:18:00Z"/>
          <w:rFonts w:ascii="Times New Roman" w:eastAsia="Times New Roman" w:hAnsi="Times New Roman" w:cs="Times New Roman"/>
          <w:color w:val="000000"/>
          <w:kern w:val="0"/>
          <w:sz w:val="22"/>
          <w:szCs w:val="22"/>
          <w:lang w:eastAsia="nb-NO"/>
          <w14:ligatures w14:val="none"/>
        </w:rPr>
      </w:pPr>
    </w:p>
    <w:p w14:paraId="588665DB"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bruke faglitteratur på en kildekritisk måte for å analysere relevante problemstillinger.</w:t>
      </w:r>
    </w:p>
    <w:p w14:paraId="36FE58A7"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planlegge og gjennomføre selvstendig analytisk arbeid i tråd med prinsipper for vitenskapelig redelighet.</w:t>
      </w:r>
    </w:p>
    <w:p w14:paraId="28A21F2F" w14:textId="03C574A5" w:rsidR="00EE6D97" w:rsidRPr="001B56AA" w:rsidDel="004B3BA5" w:rsidRDefault="001B56AA" w:rsidP="00EE6D97">
      <w:pPr>
        <w:numPr>
          <w:ilvl w:val="0"/>
          <w:numId w:val="5"/>
        </w:numPr>
        <w:spacing w:before="120" w:after="120" w:line="240" w:lineRule="auto"/>
        <w:textAlignment w:val="baseline"/>
        <w:rPr>
          <w:del w:id="26" w:author="David Jordhus-Lier" w:date="2025-06-08T14:17:00Z"/>
          <w:moveTo w:id="27" w:author="David Jordhus-Lier" w:date="2025-06-08T14:15:00Z"/>
          <w:rFonts w:ascii="Times New Roman" w:eastAsia="Times New Roman" w:hAnsi="Times New Roman" w:cs="Times New Roman"/>
          <w:color w:val="000000"/>
          <w:kern w:val="0"/>
          <w:sz w:val="22"/>
          <w:szCs w:val="22"/>
          <w:lang w:eastAsia="nb-NO"/>
          <w14:ligatures w14:val="none"/>
        </w:rPr>
      </w:pPr>
      <w:moveFromRangeStart w:id="28" w:author="David Jordhus-Lier" w:date="2025-06-08T14:15:00Z" w:name="move200284543"/>
      <w:moveFrom w:id="29" w:author="David Jordhus-Lier" w:date="2025-06-08T14:15:00Z">
        <w:r w:rsidRPr="001B56AA" w:rsidDel="00EE6D97">
          <w:rPr>
            <w:rFonts w:ascii="Times New Roman" w:eastAsia="Times New Roman" w:hAnsi="Times New Roman" w:cs="Times New Roman"/>
            <w:color w:val="000000"/>
            <w:kern w:val="0"/>
            <w:sz w:val="22"/>
            <w:szCs w:val="22"/>
            <w:lang w:eastAsia="nb-NO"/>
            <w14:ligatures w14:val="none"/>
          </w:rPr>
          <w:t>Du kan bruke din faglige kunnskap til å være med å løse sosiale og miljømessige bærekraftutfordringer.</w:t>
        </w:r>
      </w:moveFrom>
      <w:moveFromRangeEnd w:id="28"/>
      <w:moveToRangeStart w:id="30" w:author="David Jordhus-Lier" w:date="2025-06-08T14:15:00Z" w:name="move200284531"/>
      <w:moveTo w:id="31" w:author="David Jordhus-Lier" w:date="2025-06-08T14:15:00Z">
        <w:r w:rsidR="00EE6D97" w:rsidRPr="001B56AA">
          <w:rPr>
            <w:rFonts w:ascii="Times New Roman" w:eastAsia="Times New Roman" w:hAnsi="Times New Roman" w:cs="Times New Roman"/>
            <w:color w:val="000000"/>
            <w:kern w:val="0"/>
            <w:sz w:val="22"/>
            <w:szCs w:val="22"/>
            <w:lang w:eastAsia="nb-NO"/>
            <w14:ligatures w14:val="none"/>
          </w:rPr>
          <w:t>Du har evne til å arbeide selvstendig og til å samarbeide med andre</w:t>
        </w:r>
        <w:del w:id="32" w:author="David Jordhus-Lier" w:date="2025-06-08T14:17:00Z">
          <w:r w:rsidR="00EE6D97" w:rsidRPr="001B56AA" w:rsidDel="004B3BA5">
            <w:rPr>
              <w:rFonts w:ascii="Times New Roman" w:eastAsia="Times New Roman" w:hAnsi="Times New Roman" w:cs="Times New Roman"/>
              <w:color w:val="000000"/>
              <w:kern w:val="0"/>
              <w:sz w:val="22"/>
              <w:szCs w:val="22"/>
              <w:lang w:eastAsia="nb-NO"/>
              <w14:ligatures w14:val="none"/>
            </w:rPr>
            <w:delText>.</w:delText>
          </w:r>
        </w:del>
      </w:moveTo>
    </w:p>
    <w:p w14:paraId="6E9303CC" w14:textId="15AB2E32" w:rsidR="00EE6D97" w:rsidRDefault="00EE6D97" w:rsidP="004B3BA5">
      <w:pPr>
        <w:numPr>
          <w:ilvl w:val="0"/>
          <w:numId w:val="5"/>
        </w:numPr>
        <w:spacing w:before="120" w:after="120" w:line="240" w:lineRule="auto"/>
        <w:textAlignment w:val="baseline"/>
        <w:rPr>
          <w:ins w:id="33" w:author="David Jordhus-Lier" w:date="2025-06-08T14:18:00Z"/>
          <w:rFonts w:ascii="Times New Roman" w:eastAsia="Times New Roman" w:hAnsi="Times New Roman" w:cs="Times New Roman"/>
          <w:color w:val="000000"/>
          <w:kern w:val="0"/>
          <w:sz w:val="22"/>
          <w:szCs w:val="22"/>
          <w:lang w:eastAsia="nb-NO"/>
          <w14:ligatures w14:val="none"/>
        </w:rPr>
      </w:pPr>
      <w:moveTo w:id="34" w:author="David Jordhus-Lier" w:date="2025-06-08T14:15:00Z">
        <w:del w:id="35" w:author="David Jordhus-Lier" w:date="2025-06-08T14:17:00Z">
          <w:r w:rsidRPr="001B56AA" w:rsidDel="004B3BA5">
            <w:rPr>
              <w:rFonts w:ascii="Times New Roman" w:eastAsia="Times New Roman" w:hAnsi="Times New Roman" w:cs="Times New Roman"/>
              <w:color w:val="000000"/>
              <w:kern w:val="0"/>
              <w:sz w:val="22"/>
              <w:szCs w:val="22"/>
              <w:lang w:eastAsia="nb-NO"/>
              <w14:ligatures w14:val="none"/>
            </w:rPr>
            <w:delText xml:space="preserve">Du har evne til å </w:delText>
          </w:r>
        </w:del>
      </w:moveTo>
      <w:ins w:id="36" w:author="David Jordhus-Lier" w:date="2025-06-08T14:17:00Z">
        <w:r w:rsidR="004B3BA5">
          <w:rPr>
            <w:rFonts w:ascii="Times New Roman" w:eastAsia="Times New Roman" w:hAnsi="Times New Roman" w:cs="Times New Roman"/>
            <w:color w:val="000000"/>
            <w:kern w:val="0"/>
            <w:sz w:val="22"/>
            <w:szCs w:val="22"/>
            <w:lang w:eastAsia="nb-NO"/>
            <w14:ligatures w14:val="none"/>
          </w:rPr>
          <w:t xml:space="preserve">, </w:t>
        </w:r>
        <w:proofErr w:type="spellStart"/>
        <w:r w:rsidR="004B3BA5">
          <w:rPr>
            <w:rFonts w:ascii="Times New Roman" w:eastAsia="Times New Roman" w:hAnsi="Times New Roman" w:cs="Times New Roman"/>
            <w:color w:val="000000"/>
            <w:kern w:val="0"/>
            <w:sz w:val="22"/>
            <w:szCs w:val="22"/>
            <w:lang w:eastAsia="nb-NO"/>
            <w14:ligatures w14:val="none"/>
          </w:rPr>
          <w:t>samr</w:t>
        </w:r>
        <w:proofErr w:type="spellEnd"/>
        <w:r w:rsidR="004B3BA5">
          <w:rPr>
            <w:rFonts w:ascii="Times New Roman" w:eastAsia="Times New Roman" w:hAnsi="Times New Roman" w:cs="Times New Roman"/>
            <w:color w:val="000000"/>
            <w:kern w:val="0"/>
            <w:sz w:val="22"/>
            <w:szCs w:val="22"/>
            <w:lang w:eastAsia="nb-NO"/>
            <w14:ligatures w14:val="none"/>
          </w:rPr>
          <w:t xml:space="preserve"> </w:t>
        </w:r>
      </w:ins>
      <w:moveTo w:id="37" w:author="David Jordhus-Lier" w:date="2025-06-08T14:15:00Z">
        <w:r w:rsidRPr="001B56AA">
          <w:rPr>
            <w:rFonts w:ascii="Times New Roman" w:eastAsia="Times New Roman" w:hAnsi="Times New Roman" w:cs="Times New Roman"/>
            <w:color w:val="000000"/>
            <w:kern w:val="0"/>
            <w:sz w:val="22"/>
            <w:szCs w:val="22"/>
            <w:lang w:eastAsia="nb-NO"/>
            <w14:ligatures w14:val="none"/>
          </w:rPr>
          <w:t>ta imot og gi konstruktiv tilbakemelding på andres og eget bidrag.</w:t>
        </w:r>
      </w:moveTo>
    </w:p>
    <w:p w14:paraId="446A50C6" w14:textId="67F78044" w:rsidR="004B3BA5" w:rsidRPr="004B3BA5" w:rsidRDefault="004B3BA5" w:rsidP="004B3BA5">
      <w:pPr>
        <w:pStyle w:val="ListParagraph"/>
        <w:numPr>
          <w:ilvl w:val="0"/>
          <w:numId w:val="5"/>
        </w:numPr>
        <w:rPr>
          <w:moveTo w:id="38" w:author="David Jordhus-Lier" w:date="2025-06-08T14:15:00Z"/>
          <w:rFonts w:ascii="Times New Roman" w:eastAsia="Times New Roman" w:hAnsi="Times New Roman" w:cs="Times New Roman"/>
          <w:color w:val="000000"/>
          <w:kern w:val="0"/>
          <w:sz w:val="22"/>
          <w:szCs w:val="22"/>
          <w:lang w:eastAsia="nb-NO"/>
          <w14:ligatures w14:val="none"/>
          <w:rPrChange w:id="39" w:author="David Jordhus-Lier" w:date="2025-06-08T14:18:00Z">
            <w:rPr>
              <w:moveTo w:id="40" w:author="David Jordhus-Lier" w:date="2025-06-08T14:15:00Z"/>
              <w:lang w:eastAsia="nb-NO"/>
            </w:rPr>
          </w:rPrChange>
        </w:rPr>
        <w:pPrChange w:id="41" w:author="David Jordhus-Lier" w:date="2025-06-08T14:18:00Z">
          <w:pPr>
            <w:numPr>
              <w:numId w:val="5"/>
            </w:numPr>
            <w:tabs>
              <w:tab w:val="num" w:pos="720"/>
            </w:tabs>
            <w:spacing w:before="120" w:after="120" w:line="240" w:lineRule="auto"/>
            <w:ind w:left="720" w:hanging="360"/>
            <w:textAlignment w:val="baseline"/>
          </w:pPr>
        </w:pPrChange>
      </w:pPr>
      <w:ins w:id="42" w:author="David Jordhus-Lier" w:date="2025-06-08T14:18:00Z">
        <w:r w:rsidRPr="004B3BA5">
          <w:rPr>
            <w:rFonts w:ascii="Times New Roman" w:eastAsia="Times New Roman" w:hAnsi="Times New Roman" w:cs="Times New Roman"/>
            <w:color w:val="000000"/>
            <w:kern w:val="0"/>
            <w:sz w:val="22"/>
            <w:szCs w:val="22"/>
            <w:lang w:eastAsia="nb-NO"/>
            <w14:ligatures w14:val="none"/>
          </w:rPr>
          <w:t>Du er i stand til å bruke samfunnsgeografiske begreper i et norsk fagspråk, og kan forstå dem slik de brukes i engelske akademiske tekster.</w:t>
        </w:r>
      </w:ins>
    </w:p>
    <w:moveToRangeEnd w:id="30"/>
    <w:p w14:paraId="77234837" w14:textId="77777777" w:rsidR="00EE6D97" w:rsidRPr="001B56AA" w:rsidRDefault="00EE6D97" w:rsidP="00EE6D97">
      <w:pPr>
        <w:spacing w:before="120" w:after="120" w:line="240" w:lineRule="auto"/>
        <w:ind w:left="360"/>
        <w:textAlignment w:val="baseline"/>
        <w:rPr>
          <w:rFonts w:ascii="Times New Roman" w:eastAsia="Times New Roman" w:hAnsi="Times New Roman" w:cs="Times New Roman"/>
          <w:color w:val="000000"/>
          <w:kern w:val="0"/>
          <w:sz w:val="22"/>
          <w:szCs w:val="22"/>
          <w:lang w:eastAsia="nb-NO"/>
          <w14:ligatures w14:val="none"/>
        </w:rPr>
        <w:pPrChange w:id="43" w:author="David Jordhus-Lier" w:date="2025-06-08T14:15:00Z">
          <w:pPr>
            <w:numPr>
              <w:numId w:val="5"/>
            </w:numPr>
            <w:tabs>
              <w:tab w:val="num" w:pos="720"/>
            </w:tabs>
            <w:spacing w:before="120" w:after="120" w:line="240" w:lineRule="auto"/>
            <w:ind w:left="720" w:hanging="360"/>
            <w:textAlignment w:val="baseline"/>
          </w:pPr>
        </w:pPrChange>
      </w:pPr>
    </w:p>
    <w:p w14:paraId="321BB86E" w14:textId="77777777" w:rsidR="001B56AA" w:rsidRPr="001B56AA" w:rsidRDefault="001B56AA" w:rsidP="001B56AA">
      <w:pPr>
        <w:spacing w:before="120" w:after="120" w:line="240" w:lineRule="auto"/>
        <w:textAlignment w:val="baseline"/>
        <w:outlineLvl w:val="1"/>
        <w:rPr>
          <w:rFonts w:ascii="Times New Roman" w:eastAsia="Times New Roman" w:hAnsi="Times New Roman" w:cs="Times New Roman"/>
          <w:b/>
          <w:bCs/>
          <w:color w:val="000000"/>
          <w:kern w:val="0"/>
          <w:sz w:val="22"/>
          <w:szCs w:val="22"/>
          <w:lang w:eastAsia="nb-NO"/>
          <w14:ligatures w14:val="none"/>
        </w:rPr>
      </w:pPr>
      <w:r w:rsidRPr="001B56AA">
        <w:rPr>
          <w:rFonts w:ascii="Times New Roman" w:eastAsia="Times New Roman" w:hAnsi="Times New Roman" w:cs="Times New Roman"/>
          <w:b/>
          <w:bCs/>
          <w:color w:val="000000"/>
          <w:kern w:val="0"/>
          <w:sz w:val="22"/>
          <w:szCs w:val="22"/>
          <w:lang w:eastAsia="nb-NO"/>
          <w14:ligatures w14:val="none"/>
        </w:rPr>
        <w:t>Generell kompetanse</w:t>
      </w:r>
    </w:p>
    <w:p w14:paraId="6C7F0F74" w14:textId="7B38400B" w:rsidR="001B56AA" w:rsidRPr="001B56AA" w:rsidRDefault="001B56AA" w:rsidP="001B56AA">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 xml:space="preserve">Du har utviklet evne til å vurdere spørsmål fra et romlig perspektiv og ut ifra ulike </w:t>
      </w:r>
      <w:ins w:id="44" w:author="David Jordhus-Lier" w:date="2025-06-08T14:14:00Z">
        <w:r w:rsidR="00EE6D97">
          <w:rPr>
            <w:rFonts w:ascii="Times New Roman" w:eastAsia="Times New Roman" w:hAnsi="Times New Roman" w:cs="Times New Roman"/>
            <w:color w:val="000000"/>
            <w:kern w:val="0"/>
            <w:sz w:val="22"/>
            <w:szCs w:val="22"/>
            <w:lang w:eastAsia="nb-NO"/>
            <w14:ligatures w14:val="none"/>
          </w:rPr>
          <w:t xml:space="preserve">geografiske </w:t>
        </w:r>
      </w:ins>
      <w:r w:rsidRPr="001B56AA">
        <w:rPr>
          <w:rFonts w:ascii="Times New Roman" w:eastAsia="Times New Roman" w:hAnsi="Times New Roman" w:cs="Times New Roman"/>
          <w:color w:val="000000"/>
          <w:kern w:val="0"/>
          <w:sz w:val="22"/>
          <w:szCs w:val="22"/>
          <w:lang w:eastAsia="nb-NO"/>
          <w14:ligatures w14:val="none"/>
        </w:rPr>
        <w:t>ståsted.</w:t>
      </w:r>
    </w:p>
    <w:p w14:paraId="6180B785" w14:textId="35DBE267" w:rsidR="001B56AA" w:rsidRPr="001B56AA" w:rsidDel="00EE6D97" w:rsidRDefault="001B56AA" w:rsidP="001B56AA">
      <w:pPr>
        <w:numPr>
          <w:ilvl w:val="0"/>
          <w:numId w:val="6"/>
        </w:numPr>
        <w:spacing w:before="120" w:after="120" w:line="240" w:lineRule="auto"/>
        <w:textAlignment w:val="baseline"/>
        <w:rPr>
          <w:del w:id="45" w:author="David Jordhus-Lier" w:date="2025-06-08T14:14:00Z"/>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et reflektert og kritisk forhold til kunnskap</w:t>
      </w:r>
      <w:del w:id="46" w:author="David Jordhus-Lier" w:date="2025-06-08T14:14:00Z">
        <w:r w:rsidRPr="001B56AA" w:rsidDel="00EE6D97">
          <w:rPr>
            <w:rFonts w:ascii="Times New Roman" w:eastAsia="Times New Roman" w:hAnsi="Times New Roman" w:cs="Times New Roman"/>
            <w:color w:val="000000"/>
            <w:kern w:val="0"/>
            <w:sz w:val="22"/>
            <w:szCs w:val="22"/>
            <w:lang w:eastAsia="nb-NO"/>
            <w14:ligatures w14:val="none"/>
          </w:rPr>
          <w:delText>.</w:delText>
        </w:r>
      </w:del>
    </w:p>
    <w:p w14:paraId="220D5630" w14:textId="3F4BB7A3" w:rsidR="001B56AA" w:rsidRPr="001B56AA" w:rsidRDefault="001B56AA" w:rsidP="00EE6D97">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del w:id="47" w:author="David Jordhus-Lier" w:date="2025-06-08T14:14:00Z">
        <w:r w:rsidRPr="001B56AA" w:rsidDel="00EE6D97">
          <w:rPr>
            <w:rFonts w:ascii="Times New Roman" w:eastAsia="Times New Roman" w:hAnsi="Times New Roman" w:cs="Times New Roman"/>
            <w:color w:val="000000"/>
            <w:kern w:val="0"/>
            <w:sz w:val="22"/>
            <w:szCs w:val="22"/>
            <w:lang w:eastAsia="nb-NO"/>
            <w14:ligatures w14:val="none"/>
          </w:rPr>
          <w:delText>Du</w:delText>
        </w:r>
      </w:del>
      <w:ins w:id="48" w:author="David Jordhus-Lier" w:date="2025-06-08T14:14:00Z">
        <w:r w:rsidR="00EE6D97">
          <w:rPr>
            <w:rFonts w:ascii="Times New Roman" w:eastAsia="Times New Roman" w:hAnsi="Times New Roman" w:cs="Times New Roman"/>
            <w:color w:val="000000"/>
            <w:kern w:val="0"/>
            <w:sz w:val="22"/>
            <w:szCs w:val="22"/>
            <w:lang w:eastAsia="nb-NO"/>
            <w14:ligatures w14:val="none"/>
          </w:rPr>
          <w:t>, og</w:t>
        </w:r>
      </w:ins>
      <w:r w:rsidRPr="001B56AA">
        <w:rPr>
          <w:rFonts w:ascii="Times New Roman" w:eastAsia="Times New Roman" w:hAnsi="Times New Roman" w:cs="Times New Roman"/>
          <w:color w:val="000000"/>
          <w:kern w:val="0"/>
          <w:sz w:val="22"/>
          <w:szCs w:val="22"/>
          <w:lang w:eastAsia="nb-NO"/>
          <w14:ligatures w14:val="none"/>
        </w:rPr>
        <w:t xml:space="preserve"> kan innhente og analysere informasjon på en kritisk og redelig måte.</w:t>
      </w:r>
    </w:p>
    <w:p w14:paraId="74B0465A" w14:textId="46D81E31" w:rsidR="001B56AA" w:rsidRPr="001B56AA" w:rsidDel="00EE6D97" w:rsidRDefault="001B56AA" w:rsidP="001B56AA">
      <w:pPr>
        <w:numPr>
          <w:ilvl w:val="0"/>
          <w:numId w:val="6"/>
        </w:numPr>
        <w:spacing w:before="120" w:after="120" w:line="240" w:lineRule="auto"/>
        <w:textAlignment w:val="baseline"/>
        <w:rPr>
          <w:del w:id="49" w:author="David Jordhus-Lier" w:date="2025-06-08T14:17:00Z"/>
          <w:rFonts w:ascii="Times New Roman" w:eastAsia="Times New Roman" w:hAnsi="Times New Roman" w:cs="Times New Roman"/>
          <w:color w:val="000000"/>
          <w:kern w:val="0"/>
          <w:sz w:val="22"/>
          <w:szCs w:val="22"/>
          <w:lang w:eastAsia="nb-NO"/>
          <w14:ligatures w14:val="none"/>
        </w:rPr>
      </w:pPr>
      <w:del w:id="50" w:author="David Jordhus-Lier" w:date="2025-06-08T14:17:00Z">
        <w:r w:rsidRPr="001B56AA" w:rsidDel="00EE6D97">
          <w:rPr>
            <w:rFonts w:ascii="Times New Roman" w:eastAsia="Times New Roman" w:hAnsi="Times New Roman" w:cs="Times New Roman"/>
            <w:color w:val="000000"/>
            <w:kern w:val="0"/>
            <w:sz w:val="22"/>
            <w:szCs w:val="22"/>
            <w:lang w:eastAsia="nb-NO"/>
            <w14:ligatures w14:val="none"/>
          </w:rPr>
          <w:delText>Du kan formidle faglig innsikt både skriftlig og muntlig på en presis måte til ulike målgrupper.</w:delText>
        </w:r>
      </w:del>
    </w:p>
    <w:p w14:paraId="2987DF83" w14:textId="7E00DAEF" w:rsidR="001B56AA" w:rsidRPr="001B56AA" w:rsidRDefault="001B56AA" w:rsidP="001B56AA">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 xml:space="preserve">Du kan </w:t>
      </w:r>
      <w:ins w:id="51" w:author="David Jordhus-Lier" w:date="2025-06-08T14:17:00Z">
        <w:r w:rsidR="00EE6D97" w:rsidRPr="00EE6D97">
          <w:rPr>
            <w:rFonts w:ascii="Times New Roman" w:eastAsia="Times New Roman" w:hAnsi="Times New Roman" w:cs="Times New Roman"/>
            <w:color w:val="000000"/>
            <w:kern w:val="0"/>
            <w:sz w:val="22"/>
            <w:szCs w:val="22"/>
            <w:lang w:eastAsia="nb-NO"/>
            <w14:ligatures w14:val="none"/>
          </w:rPr>
          <w:t xml:space="preserve">formidle faglig innsikt </w:t>
        </w:r>
        <w:r w:rsidR="00EE6D97">
          <w:rPr>
            <w:rFonts w:ascii="Times New Roman" w:eastAsia="Times New Roman" w:hAnsi="Times New Roman" w:cs="Times New Roman"/>
            <w:color w:val="000000"/>
            <w:kern w:val="0"/>
            <w:sz w:val="22"/>
            <w:szCs w:val="22"/>
            <w:lang w:eastAsia="nb-NO"/>
            <w14:ligatures w14:val="none"/>
          </w:rPr>
          <w:t xml:space="preserve">og </w:t>
        </w:r>
      </w:ins>
      <w:del w:id="52" w:author="David Jordhus-Lier" w:date="2025-06-08T14:17:00Z">
        <w:r w:rsidRPr="001B56AA" w:rsidDel="00EE6D97">
          <w:rPr>
            <w:rFonts w:ascii="Times New Roman" w:eastAsia="Times New Roman" w:hAnsi="Times New Roman" w:cs="Times New Roman"/>
            <w:color w:val="000000"/>
            <w:kern w:val="0"/>
            <w:sz w:val="22"/>
            <w:szCs w:val="22"/>
            <w:lang w:eastAsia="nb-NO"/>
            <w14:ligatures w14:val="none"/>
          </w:rPr>
          <w:delText xml:space="preserve">utveksle synspunkter og </w:delText>
        </w:r>
      </w:del>
      <w:r w:rsidRPr="001B56AA">
        <w:rPr>
          <w:rFonts w:ascii="Times New Roman" w:eastAsia="Times New Roman" w:hAnsi="Times New Roman" w:cs="Times New Roman"/>
          <w:color w:val="000000"/>
          <w:kern w:val="0"/>
          <w:sz w:val="22"/>
          <w:szCs w:val="22"/>
          <w:lang w:eastAsia="nb-NO"/>
          <w14:ligatures w14:val="none"/>
        </w:rPr>
        <w:t>argumentere både muntlig og skriftlig på grunnlag av faglig kunnskap</w:t>
      </w:r>
      <w:ins w:id="53" w:author="David Jordhus-Lier" w:date="2025-06-08T14:17:00Z">
        <w:r w:rsidR="00EE6D97">
          <w:rPr>
            <w:rFonts w:ascii="Times New Roman" w:eastAsia="Times New Roman" w:hAnsi="Times New Roman" w:cs="Times New Roman"/>
            <w:color w:val="000000"/>
            <w:kern w:val="0"/>
            <w:sz w:val="22"/>
            <w:szCs w:val="22"/>
            <w:lang w:eastAsia="nb-NO"/>
            <w14:ligatures w14:val="none"/>
          </w:rPr>
          <w:t>, tilpasset ulike målgrupper</w:t>
        </w:r>
      </w:ins>
      <w:r w:rsidRPr="001B56AA">
        <w:rPr>
          <w:rFonts w:ascii="Times New Roman" w:eastAsia="Times New Roman" w:hAnsi="Times New Roman" w:cs="Times New Roman"/>
          <w:color w:val="000000"/>
          <w:kern w:val="0"/>
          <w:sz w:val="22"/>
          <w:szCs w:val="22"/>
          <w:lang w:eastAsia="nb-NO"/>
          <w14:ligatures w14:val="none"/>
        </w:rPr>
        <w:t>.</w:t>
      </w:r>
    </w:p>
    <w:p w14:paraId="5C965EF5" w14:textId="2BEAB164" w:rsidR="001B56AA" w:rsidRPr="001B56AA" w:rsidDel="00EE6D97" w:rsidRDefault="001B56AA" w:rsidP="001B56AA">
      <w:pPr>
        <w:numPr>
          <w:ilvl w:val="0"/>
          <w:numId w:val="6"/>
        </w:numPr>
        <w:spacing w:before="120" w:after="120" w:line="240" w:lineRule="auto"/>
        <w:textAlignment w:val="baseline"/>
        <w:rPr>
          <w:moveFrom w:id="54" w:author="David Jordhus-Lier" w:date="2025-06-08T14:15:00Z"/>
          <w:rFonts w:ascii="Times New Roman" w:eastAsia="Times New Roman" w:hAnsi="Times New Roman" w:cs="Times New Roman"/>
          <w:color w:val="000000"/>
          <w:kern w:val="0"/>
          <w:sz w:val="22"/>
          <w:szCs w:val="22"/>
          <w:lang w:eastAsia="nb-NO"/>
          <w14:ligatures w14:val="none"/>
        </w:rPr>
      </w:pPr>
      <w:moveFromRangeStart w:id="55" w:author="David Jordhus-Lier" w:date="2025-06-08T14:15:00Z" w:name="move200284531"/>
      <w:moveFrom w:id="56" w:author="David Jordhus-Lier" w:date="2025-06-08T14:15:00Z">
        <w:r w:rsidRPr="001B56AA" w:rsidDel="00EE6D97">
          <w:rPr>
            <w:rFonts w:ascii="Times New Roman" w:eastAsia="Times New Roman" w:hAnsi="Times New Roman" w:cs="Times New Roman"/>
            <w:color w:val="000000"/>
            <w:kern w:val="0"/>
            <w:sz w:val="22"/>
            <w:szCs w:val="22"/>
            <w:lang w:eastAsia="nb-NO"/>
            <w14:ligatures w14:val="none"/>
          </w:rPr>
          <w:t>Du har evne til å arbeide selvstendig og til å samarbeide med andre.</w:t>
        </w:r>
      </w:moveFrom>
    </w:p>
    <w:p w14:paraId="0FC5C9F4" w14:textId="624DF82A" w:rsidR="001B56AA" w:rsidRPr="001B56AA" w:rsidDel="00EE6D97" w:rsidRDefault="001B56AA" w:rsidP="001B56AA">
      <w:pPr>
        <w:numPr>
          <w:ilvl w:val="0"/>
          <w:numId w:val="6"/>
        </w:numPr>
        <w:spacing w:before="120" w:after="120" w:line="240" w:lineRule="auto"/>
        <w:textAlignment w:val="baseline"/>
        <w:rPr>
          <w:moveFrom w:id="57" w:author="David Jordhus-Lier" w:date="2025-06-08T14:15:00Z"/>
          <w:rFonts w:ascii="Times New Roman" w:eastAsia="Times New Roman" w:hAnsi="Times New Roman" w:cs="Times New Roman"/>
          <w:color w:val="000000"/>
          <w:kern w:val="0"/>
          <w:sz w:val="22"/>
          <w:szCs w:val="22"/>
          <w:lang w:eastAsia="nb-NO"/>
          <w14:ligatures w14:val="none"/>
        </w:rPr>
      </w:pPr>
      <w:moveFrom w:id="58" w:author="David Jordhus-Lier" w:date="2025-06-08T14:15:00Z">
        <w:r w:rsidRPr="001B56AA" w:rsidDel="00EE6D97">
          <w:rPr>
            <w:rFonts w:ascii="Times New Roman" w:eastAsia="Times New Roman" w:hAnsi="Times New Roman" w:cs="Times New Roman"/>
            <w:color w:val="000000"/>
            <w:kern w:val="0"/>
            <w:sz w:val="22"/>
            <w:szCs w:val="22"/>
            <w:lang w:eastAsia="nb-NO"/>
            <w14:ligatures w14:val="none"/>
          </w:rPr>
          <w:t>Du har evne til å ta imot og gi konstruktiv tilbakemelding på andres og eget bidrag.</w:t>
        </w:r>
      </w:moveFrom>
    </w:p>
    <w:moveFromRangeEnd w:id="55"/>
    <w:p w14:paraId="7CF4CE2A" w14:textId="3282602C" w:rsidR="001B56AA" w:rsidRDefault="001B56AA">
      <w:pPr>
        <w:rPr>
          <w:rFonts w:ascii="Times New Roman" w:hAnsi="Times New Roman" w:cs="Times New Roman"/>
          <w:sz w:val="22"/>
          <w:szCs w:val="22"/>
        </w:rPr>
      </w:pPr>
      <w:r>
        <w:rPr>
          <w:rFonts w:ascii="Times New Roman" w:hAnsi="Times New Roman" w:cs="Times New Roman"/>
          <w:sz w:val="22"/>
          <w:szCs w:val="22"/>
        </w:rPr>
        <w:br w:type="page"/>
      </w:r>
    </w:p>
    <w:p w14:paraId="46FD031C" w14:textId="031CB577" w:rsidR="0043316E" w:rsidRPr="00EE6D97" w:rsidRDefault="0043316E" w:rsidP="0043316E">
      <w:pPr>
        <w:pStyle w:val="Heading1"/>
        <w:rPr>
          <w:rFonts w:eastAsia="Times New Roman"/>
          <w:lang w:val="en-GB" w:eastAsia="nb-NO"/>
          <w:rPrChange w:id="59" w:author="David Jordhus-Lier" w:date="2025-06-08T14:07:00Z">
            <w:rPr>
              <w:rFonts w:eastAsia="Times New Roman"/>
              <w:lang w:eastAsia="nb-NO"/>
            </w:rPr>
          </w:rPrChange>
        </w:rPr>
      </w:pPr>
      <w:r w:rsidRPr="00EE6D97">
        <w:rPr>
          <w:rFonts w:eastAsia="Times New Roman"/>
          <w:lang w:val="en-GB" w:eastAsia="nb-NO"/>
          <w:rPrChange w:id="60" w:author="David Jordhus-Lier" w:date="2025-06-08T14:07:00Z">
            <w:rPr>
              <w:rFonts w:eastAsia="Times New Roman"/>
              <w:lang w:eastAsia="nb-NO"/>
            </w:rPr>
          </w:rPrChange>
        </w:rPr>
        <w:lastRenderedPageBreak/>
        <w:t>Learning outcomes for MA in Human Geography</w:t>
      </w:r>
    </w:p>
    <w:p w14:paraId="134E897C" w14:textId="77777777" w:rsidR="0043316E" w:rsidRDefault="0043316E" w:rsidP="001B56AA">
      <w:pPr>
        <w:spacing w:before="120" w:after="120" w:line="240" w:lineRule="auto"/>
        <w:rPr>
          <w:rFonts w:ascii="Times New Roman" w:hAnsi="Times New Roman" w:cs="Times New Roman"/>
          <w:i/>
          <w:iCs/>
          <w:sz w:val="22"/>
          <w:szCs w:val="22"/>
          <w:lang w:val="en-US"/>
        </w:rPr>
      </w:pPr>
    </w:p>
    <w:p w14:paraId="4EB05784" w14:textId="37B76FF3" w:rsidR="00FF67EF" w:rsidRDefault="001B56AA" w:rsidP="001B56AA">
      <w:pPr>
        <w:spacing w:before="120" w:after="120" w:line="240" w:lineRule="auto"/>
        <w:rPr>
          <w:rFonts w:ascii="Times New Roman" w:hAnsi="Times New Roman" w:cs="Times New Roman"/>
          <w:i/>
          <w:iCs/>
          <w:sz w:val="22"/>
          <w:szCs w:val="22"/>
          <w:lang w:val="en-US"/>
        </w:rPr>
      </w:pPr>
      <w:r>
        <w:rPr>
          <w:rFonts w:ascii="Times New Roman" w:hAnsi="Times New Roman" w:cs="Times New Roman"/>
          <w:i/>
          <w:iCs/>
          <w:sz w:val="22"/>
          <w:szCs w:val="22"/>
          <w:lang w:val="en-US"/>
        </w:rPr>
        <w:t>…</w:t>
      </w:r>
      <w:r w:rsidRPr="001B56AA">
        <w:rPr>
          <w:rFonts w:ascii="Times New Roman" w:hAnsi="Times New Roman" w:cs="Times New Roman"/>
          <w:i/>
          <w:iCs/>
          <w:sz w:val="22"/>
          <w:szCs w:val="22"/>
          <w:lang w:val="en-US"/>
        </w:rPr>
        <w:t xml:space="preserve">At the Master </w:t>
      </w:r>
      <w:proofErr w:type="spellStart"/>
      <w:r w:rsidRPr="001B56AA">
        <w:rPr>
          <w:rFonts w:ascii="Times New Roman" w:hAnsi="Times New Roman" w:cs="Times New Roman"/>
          <w:i/>
          <w:iCs/>
          <w:sz w:val="22"/>
          <w:szCs w:val="22"/>
          <w:lang w:val="en-US"/>
        </w:rPr>
        <w:t>Programme</w:t>
      </w:r>
      <w:proofErr w:type="spellEnd"/>
      <w:r w:rsidRPr="001B56AA">
        <w:rPr>
          <w:rFonts w:ascii="Times New Roman" w:hAnsi="Times New Roman" w:cs="Times New Roman"/>
          <w:i/>
          <w:iCs/>
          <w:sz w:val="22"/>
          <w:szCs w:val="22"/>
          <w:lang w:val="en-US"/>
        </w:rPr>
        <w:t xml:space="preserve"> in Human Geography you learn to understand the spatial connections and complexities of the social world, developing the analytical capabilities to examine the relationship between local processes and conditions and those at the national and global scale.</w:t>
      </w:r>
    </w:p>
    <w:p w14:paraId="27E1D4DA" w14:textId="77777777" w:rsidR="001B56AA" w:rsidRPr="001B56AA" w:rsidRDefault="001B56AA" w:rsidP="001B56AA">
      <w:pPr>
        <w:spacing w:before="120" w:after="120" w:line="240" w:lineRule="auto"/>
        <w:rPr>
          <w:rFonts w:ascii="Times New Roman" w:hAnsi="Times New Roman" w:cs="Times New Roman"/>
          <w:b/>
          <w:bCs/>
          <w:sz w:val="22"/>
          <w:szCs w:val="22"/>
        </w:rPr>
      </w:pPr>
      <w:r w:rsidRPr="001B56AA">
        <w:rPr>
          <w:rFonts w:ascii="Times New Roman" w:hAnsi="Times New Roman" w:cs="Times New Roman"/>
          <w:b/>
          <w:bCs/>
          <w:sz w:val="22"/>
          <w:szCs w:val="22"/>
        </w:rPr>
        <w:t>Knowledge</w:t>
      </w:r>
    </w:p>
    <w:p w14:paraId="530D7E6B" w14:textId="77777777" w:rsidR="004B3BA5" w:rsidRPr="004B3BA5" w:rsidDel="004B3BA5" w:rsidRDefault="004B3BA5" w:rsidP="004B3BA5">
      <w:pPr>
        <w:pStyle w:val="ListParagraph"/>
        <w:numPr>
          <w:ilvl w:val="0"/>
          <w:numId w:val="10"/>
        </w:numPr>
        <w:spacing w:before="120" w:after="120" w:line="240" w:lineRule="auto"/>
        <w:rPr>
          <w:del w:id="61" w:author="David Jordhus-Lier" w:date="2025-06-08T14:22:00Z"/>
          <w:moveTo w:id="62" w:author="David Jordhus-Lier" w:date="2025-06-08T14:22:00Z"/>
          <w:rFonts w:ascii="Times New Roman" w:hAnsi="Times New Roman" w:cs="Times New Roman"/>
          <w:sz w:val="22"/>
          <w:szCs w:val="22"/>
          <w:lang w:val="en-US"/>
        </w:rPr>
      </w:pPr>
      <w:moveToRangeStart w:id="63" w:author="David Jordhus-Lier" w:date="2025-06-08T14:22:00Z" w:name="move200284940"/>
      <w:moveTo w:id="64" w:author="David Jordhus-Lier" w:date="2025-06-08T14:22:00Z">
        <w:r w:rsidRPr="004B3BA5">
          <w:rPr>
            <w:rFonts w:ascii="Times New Roman" w:hAnsi="Times New Roman" w:cs="Times New Roman"/>
            <w:sz w:val="22"/>
            <w:szCs w:val="22"/>
            <w:lang w:val="en-US"/>
          </w:rPr>
          <w:t xml:space="preserve">You have in-depth knowledge of </w:t>
        </w:r>
      </w:moveTo>
    </w:p>
    <w:p w14:paraId="1DAF6752" w14:textId="1D6E082D" w:rsidR="001B56AA" w:rsidRPr="004B3BA5" w:rsidRDefault="001B56AA" w:rsidP="004B3BA5">
      <w:pPr>
        <w:pStyle w:val="ListParagraph"/>
        <w:numPr>
          <w:ilvl w:val="0"/>
          <w:numId w:val="10"/>
        </w:numPr>
        <w:spacing w:before="120" w:after="120" w:line="240" w:lineRule="auto"/>
        <w:rPr>
          <w:rFonts w:ascii="Times New Roman" w:hAnsi="Times New Roman" w:cs="Times New Roman"/>
          <w:sz w:val="22"/>
          <w:szCs w:val="22"/>
          <w:lang w:val="en-US"/>
          <w:rPrChange w:id="65" w:author="David Jordhus-Lier" w:date="2025-06-08T14:22:00Z">
            <w:rPr>
              <w:lang w:val="en-US"/>
            </w:rPr>
          </w:rPrChange>
        </w:rPr>
        <w:pPrChange w:id="66" w:author="David Jordhus-Lier" w:date="2025-06-08T14:22:00Z">
          <w:pPr>
            <w:numPr>
              <w:numId w:val="7"/>
            </w:numPr>
            <w:tabs>
              <w:tab w:val="num" w:pos="720"/>
            </w:tabs>
            <w:spacing w:before="120" w:after="120" w:line="240" w:lineRule="auto"/>
            <w:ind w:left="720" w:hanging="360"/>
          </w:pPr>
        </w:pPrChange>
      </w:pPr>
      <w:moveFromRangeStart w:id="67" w:author="David Jordhus-Lier" w:date="2025-06-08T14:22:00Z" w:name="move200284940"/>
      <w:moveToRangeEnd w:id="63"/>
      <w:moveFrom w:id="68" w:author="David Jordhus-Lier" w:date="2025-06-08T14:22:00Z">
        <w:r w:rsidRPr="004B3BA5" w:rsidDel="004B3BA5">
          <w:rPr>
            <w:rFonts w:ascii="Times New Roman" w:hAnsi="Times New Roman" w:cs="Times New Roman"/>
            <w:sz w:val="22"/>
            <w:szCs w:val="22"/>
            <w:lang w:val="en-US"/>
            <w:rPrChange w:id="69" w:author="David Jordhus-Lier" w:date="2025-06-08T14:22:00Z">
              <w:rPr>
                <w:lang w:val="en-US"/>
              </w:rPr>
            </w:rPrChange>
          </w:rPr>
          <w:t xml:space="preserve">You have in-depth knowledge of </w:t>
        </w:r>
      </w:moveFrom>
      <w:moveFromRangeEnd w:id="67"/>
      <w:del w:id="70" w:author="David Jordhus-Lier" w:date="2025-06-08T14:19:00Z">
        <w:r w:rsidRPr="004B3BA5" w:rsidDel="004B3BA5">
          <w:rPr>
            <w:rFonts w:ascii="Times New Roman" w:hAnsi="Times New Roman" w:cs="Times New Roman"/>
            <w:sz w:val="22"/>
            <w:szCs w:val="22"/>
            <w:lang w:val="en-US"/>
            <w:rPrChange w:id="71" w:author="David Jordhus-Lier" w:date="2025-06-08T14:22:00Z">
              <w:rPr>
                <w:lang w:val="en-US"/>
              </w:rPr>
            </w:rPrChange>
          </w:rPr>
          <w:delText xml:space="preserve">the history of </w:delText>
        </w:r>
      </w:del>
      <w:r w:rsidRPr="004B3BA5">
        <w:rPr>
          <w:rFonts w:ascii="Times New Roman" w:hAnsi="Times New Roman" w:cs="Times New Roman"/>
          <w:sz w:val="22"/>
          <w:szCs w:val="22"/>
          <w:lang w:val="en-US"/>
          <w:rPrChange w:id="72" w:author="David Jordhus-Lier" w:date="2025-06-08T14:22:00Z">
            <w:rPr>
              <w:lang w:val="en-US"/>
            </w:rPr>
          </w:rPrChange>
        </w:rPr>
        <w:t>human geographic thought</w:t>
      </w:r>
      <w:ins w:id="73" w:author="David Jordhus-Lier" w:date="2025-06-08T14:19:00Z">
        <w:r w:rsidR="004B3BA5" w:rsidRPr="004B3BA5">
          <w:rPr>
            <w:rFonts w:ascii="Times New Roman" w:hAnsi="Times New Roman" w:cs="Times New Roman"/>
            <w:sz w:val="22"/>
            <w:szCs w:val="22"/>
            <w:lang w:val="en-US"/>
            <w:rPrChange w:id="74" w:author="David Jordhus-Lier" w:date="2025-06-08T14:22:00Z">
              <w:rPr>
                <w:lang w:val="en-US"/>
              </w:rPr>
            </w:rPrChange>
          </w:rPr>
          <w:t xml:space="preserve">, its history, </w:t>
        </w:r>
      </w:ins>
      <w:ins w:id="75" w:author="David Jordhus-Lier" w:date="2025-06-08T14:20:00Z">
        <w:r w:rsidR="004B3BA5" w:rsidRPr="004B3BA5">
          <w:rPr>
            <w:rFonts w:ascii="Times New Roman" w:hAnsi="Times New Roman" w:cs="Times New Roman"/>
            <w:sz w:val="22"/>
            <w:szCs w:val="22"/>
            <w:lang w:val="en-US"/>
            <w:rPrChange w:id="76" w:author="David Jordhus-Lier" w:date="2025-06-08T14:22:00Z">
              <w:rPr>
                <w:lang w:val="en-US"/>
              </w:rPr>
            </w:rPrChange>
          </w:rPr>
          <w:t xml:space="preserve">its </w:t>
        </w:r>
      </w:ins>
      <w:ins w:id="77" w:author="David Jordhus-Lier" w:date="2025-06-08T14:19:00Z">
        <w:r w:rsidR="004B3BA5" w:rsidRPr="004B3BA5">
          <w:rPr>
            <w:rFonts w:ascii="Times New Roman" w:hAnsi="Times New Roman" w:cs="Times New Roman"/>
            <w:sz w:val="22"/>
            <w:szCs w:val="22"/>
            <w:lang w:val="en-US"/>
            <w:rPrChange w:id="78" w:author="David Jordhus-Lier" w:date="2025-06-08T14:22:00Z">
              <w:rPr>
                <w:lang w:val="en-US"/>
              </w:rPr>
            </w:rPrChange>
          </w:rPr>
          <w:t xml:space="preserve">philosophy of science and </w:t>
        </w:r>
      </w:ins>
      <w:ins w:id="79" w:author="David Jordhus-Lier" w:date="2025-06-08T14:21:00Z">
        <w:r w:rsidR="004B3BA5" w:rsidRPr="004B3BA5">
          <w:rPr>
            <w:rFonts w:ascii="Times New Roman" w:hAnsi="Times New Roman" w:cs="Times New Roman"/>
            <w:sz w:val="22"/>
            <w:szCs w:val="22"/>
            <w:lang w:val="en-US"/>
            <w:rPrChange w:id="80" w:author="David Jordhus-Lier" w:date="2025-06-08T14:22:00Z">
              <w:rPr>
                <w:lang w:val="en-US"/>
              </w:rPr>
            </w:rPrChange>
          </w:rPr>
          <w:t xml:space="preserve">its </w:t>
        </w:r>
      </w:ins>
      <w:ins w:id="81" w:author="David Jordhus-Lier" w:date="2025-06-08T14:20:00Z">
        <w:r w:rsidR="004B3BA5" w:rsidRPr="004B3BA5">
          <w:rPr>
            <w:rFonts w:ascii="Times New Roman" w:hAnsi="Times New Roman" w:cs="Times New Roman"/>
            <w:sz w:val="22"/>
            <w:szCs w:val="22"/>
            <w:lang w:val="en-US"/>
            <w:rPrChange w:id="82" w:author="David Jordhus-Lier" w:date="2025-06-08T14:22:00Z">
              <w:rPr>
                <w:lang w:val="en-US"/>
              </w:rPr>
            </w:rPrChange>
          </w:rPr>
          <w:t>organization into sub-disciplines</w:t>
        </w:r>
      </w:ins>
      <w:r w:rsidRPr="004B3BA5">
        <w:rPr>
          <w:rFonts w:ascii="Times New Roman" w:hAnsi="Times New Roman" w:cs="Times New Roman"/>
          <w:sz w:val="22"/>
          <w:szCs w:val="22"/>
          <w:lang w:val="en-US"/>
          <w:rPrChange w:id="83" w:author="David Jordhus-Lier" w:date="2025-06-08T14:22:00Z">
            <w:rPr>
              <w:lang w:val="en-US"/>
            </w:rPr>
          </w:rPrChange>
        </w:rPr>
        <w:t>.</w:t>
      </w:r>
    </w:p>
    <w:p w14:paraId="6D1B6A23" w14:textId="77777777" w:rsidR="001B56AA" w:rsidRPr="001B56AA" w:rsidRDefault="001B56AA" w:rsidP="001B56AA">
      <w:pPr>
        <w:numPr>
          <w:ilvl w:val="0"/>
          <w:numId w:val="7"/>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have advanced empirical and theoretical knowledge within one or more of the following areas: urban studies and planning, climate change adaptation, environment and social transformations, development and politics, and economic and labour geography.</w:t>
      </w:r>
    </w:p>
    <w:p w14:paraId="4FC3A724" w14:textId="77777777" w:rsidR="001B56AA" w:rsidRPr="001B56AA" w:rsidRDefault="001B56AA" w:rsidP="001B56AA">
      <w:pPr>
        <w:numPr>
          <w:ilvl w:val="0"/>
          <w:numId w:val="7"/>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have in-depth understanding of the spatial connections and complexities of the social world in meeting the challenges of socio-environmental sustainability.</w:t>
      </w:r>
    </w:p>
    <w:p w14:paraId="1FEFF59C" w14:textId="77777777" w:rsidR="001B56AA" w:rsidRPr="001B56AA" w:rsidRDefault="001B56AA" w:rsidP="001B56AA">
      <w:pPr>
        <w:numPr>
          <w:ilvl w:val="0"/>
          <w:numId w:val="7"/>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have in-depth knowledge of advanced methodological tools and can assess their appropriate use for the analysis of specific issues.</w:t>
      </w:r>
    </w:p>
    <w:p w14:paraId="53AE19DE" w14:textId="77777777" w:rsidR="001B56AA" w:rsidRPr="001B56AA" w:rsidRDefault="001B56AA" w:rsidP="001B56AA">
      <w:pPr>
        <w:spacing w:before="120" w:after="120" w:line="240" w:lineRule="auto"/>
        <w:rPr>
          <w:rFonts w:ascii="Times New Roman" w:hAnsi="Times New Roman" w:cs="Times New Roman"/>
          <w:b/>
          <w:bCs/>
          <w:sz w:val="22"/>
          <w:szCs w:val="22"/>
          <w:lang w:val="en-US"/>
        </w:rPr>
      </w:pPr>
      <w:r w:rsidRPr="001B56AA">
        <w:rPr>
          <w:rFonts w:ascii="Times New Roman" w:hAnsi="Times New Roman" w:cs="Times New Roman"/>
          <w:b/>
          <w:bCs/>
          <w:sz w:val="22"/>
          <w:szCs w:val="22"/>
          <w:lang w:val="en-US"/>
        </w:rPr>
        <w:t>Skills</w:t>
      </w:r>
    </w:p>
    <w:p w14:paraId="59233C54" w14:textId="77777777" w:rsidR="001B56AA" w:rsidRPr="001B56AA" w:rsidRDefault="001B56AA" w:rsidP="001B56AA">
      <w:p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will be able to:</w:t>
      </w:r>
    </w:p>
    <w:p w14:paraId="37CE44D3"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employ analytical, spatial perspectives to new research questions.</w:t>
      </w:r>
    </w:p>
    <w:p w14:paraId="7F33121D"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to examine the relationship between local processes and conditions and those at the national and global scale.</w:t>
      </w:r>
    </w:p>
    <w:p w14:paraId="654ADCF7"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formulate precise research questions, develop a good research design and structure sound argumentation in the analysis of specific issues.</w:t>
      </w:r>
    </w:p>
    <w:p w14:paraId="040BE872"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apply scientific methods and tools to the analysis of empirical and theoretical problems and contribute to their understanding and solution.</w:t>
      </w:r>
    </w:p>
    <w:p w14:paraId="57E1026D" w14:textId="77777777" w:rsidR="001B56AA" w:rsidRDefault="001B56AA" w:rsidP="001B56AA">
      <w:pPr>
        <w:numPr>
          <w:ilvl w:val="0"/>
          <w:numId w:val="8"/>
        </w:numPr>
        <w:spacing w:before="120" w:after="120" w:line="240" w:lineRule="auto"/>
        <w:rPr>
          <w:ins w:id="84" w:author="David Jordhus-Lier" w:date="2025-06-08T14:22:00Z"/>
          <w:rFonts w:ascii="Times New Roman" w:hAnsi="Times New Roman" w:cs="Times New Roman"/>
          <w:sz w:val="22"/>
          <w:szCs w:val="22"/>
          <w:lang w:val="en-US"/>
        </w:rPr>
      </w:pPr>
      <w:r w:rsidRPr="001B56AA">
        <w:rPr>
          <w:rFonts w:ascii="Times New Roman" w:hAnsi="Times New Roman" w:cs="Times New Roman"/>
          <w:sz w:val="22"/>
          <w:szCs w:val="22"/>
          <w:lang w:val="en-US"/>
        </w:rPr>
        <w:t>conduct an independent and clearly delineated piece of research in line with academic and methodological standards and ethical guidelines.</w:t>
      </w:r>
    </w:p>
    <w:p w14:paraId="1574A5B2" w14:textId="77777777" w:rsidR="004B3BA5" w:rsidRPr="004B3BA5" w:rsidRDefault="004B3BA5" w:rsidP="004B3BA5">
      <w:pPr>
        <w:pStyle w:val="ListParagraph"/>
        <w:numPr>
          <w:ilvl w:val="0"/>
          <w:numId w:val="8"/>
        </w:numPr>
        <w:rPr>
          <w:ins w:id="85" w:author="David Jordhus-Lier" w:date="2025-06-08T14:26:00Z"/>
          <w:rFonts w:ascii="Times New Roman" w:hAnsi="Times New Roman" w:cs="Times New Roman"/>
          <w:sz w:val="22"/>
          <w:szCs w:val="22"/>
          <w:lang w:val="en-US"/>
        </w:rPr>
      </w:pPr>
      <w:ins w:id="86" w:author="David Jordhus-Lier" w:date="2025-06-08T14:26:00Z">
        <w:r w:rsidRPr="004B3BA5">
          <w:rPr>
            <w:rFonts w:ascii="Times New Roman" w:hAnsi="Times New Roman" w:cs="Times New Roman"/>
            <w:sz w:val="22"/>
            <w:szCs w:val="22"/>
            <w:lang w:val="en-US"/>
          </w:rPr>
          <w:t>use human geographic concepts in written English at an advanced level.</w:t>
        </w:r>
      </w:ins>
    </w:p>
    <w:p w14:paraId="1DD061DA" w14:textId="172B9A7B" w:rsidR="004B3BA5" w:rsidRPr="001B56AA" w:rsidDel="004B3BA5" w:rsidRDefault="004B3BA5" w:rsidP="001B56AA">
      <w:pPr>
        <w:numPr>
          <w:ilvl w:val="0"/>
          <w:numId w:val="8"/>
        </w:numPr>
        <w:spacing w:before="120" w:after="120" w:line="240" w:lineRule="auto"/>
        <w:rPr>
          <w:del w:id="87" w:author="David Jordhus-Lier" w:date="2025-06-08T14:23:00Z"/>
          <w:rFonts w:ascii="Times New Roman" w:hAnsi="Times New Roman" w:cs="Times New Roman"/>
          <w:sz w:val="22"/>
          <w:szCs w:val="22"/>
          <w:lang w:val="en-US"/>
        </w:rPr>
      </w:pPr>
    </w:p>
    <w:p w14:paraId="6E270575" w14:textId="62D68502" w:rsidR="001B56AA" w:rsidRDefault="001B56AA" w:rsidP="001B56AA">
      <w:pPr>
        <w:numPr>
          <w:ilvl w:val="0"/>
          <w:numId w:val="8"/>
        </w:numPr>
        <w:spacing w:before="120" w:after="120" w:line="240" w:lineRule="auto"/>
        <w:rPr>
          <w:ins w:id="88" w:author="David Jordhus-Lier" w:date="2025-06-08T14:23:00Z"/>
          <w:rFonts w:ascii="Times New Roman" w:hAnsi="Times New Roman" w:cs="Times New Roman"/>
          <w:sz w:val="22"/>
          <w:szCs w:val="22"/>
          <w:lang w:val="en-US"/>
        </w:rPr>
      </w:pPr>
      <w:r w:rsidRPr="001B56AA">
        <w:rPr>
          <w:rFonts w:ascii="Times New Roman" w:hAnsi="Times New Roman" w:cs="Times New Roman"/>
          <w:sz w:val="22"/>
          <w:szCs w:val="22"/>
          <w:lang w:val="en-US"/>
        </w:rPr>
        <w:t>present</w:t>
      </w:r>
      <w:del w:id="89" w:author="David Jordhus-Lier" w:date="2025-06-08T14:24:00Z">
        <w:r w:rsidRPr="001B56AA" w:rsidDel="004B3BA5">
          <w:rPr>
            <w:rFonts w:ascii="Times New Roman" w:hAnsi="Times New Roman" w:cs="Times New Roman"/>
            <w:sz w:val="22"/>
            <w:szCs w:val="22"/>
            <w:lang w:val="en-US"/>
          </w:rPr>
          <w:delText xml:space="preserve"> </w:delText>
        </w:r>
      </w:del>
      <w:ins w:id="90" w:author="David Jordhus-Lier" w:date="2025-06-08T14:24:00Z">
        <w:r w:rsidR="004B3BA5">
          <w:rPr>
            <w:rFonts w:ascii="Times New Roman" w:hAnsi="Times New Roman" w:cs="Times New Roman"/>
            <w:sz w:val="22"/>
            <w:szCs w:val="22"/>
            <w:lang w:val="en-US"/>
          </w:rPr>
          <w:t xml:space="preserve"> and discuss a research-</w:t>
        </w:r>
      </w:ins>
      <w:ins w:id="91" w:author="David Jordhus-Lier" w:date="2025-06-08T14:25:00Z">
        <w:r w:rsidR="004B3BA5">
          <w:rPr>
            <w:rFonts w:ascii="Times New Roman" w:hAnsi="Times New Roman" w:cs="Times New Roman"/>
            <w:sz w:val="22"/>
            <w:szCs w:val="22"/>
            <w:lang w:val="en-US"/>
          </w:rPr>
          <w:t xml:space="preserve">based </w:t>
        </w:r>
      </w:ins>
      <w:ins w:id="92" w:author="David Jordhus-Lier" w:date="2025-06-08T14:24:00Z">
        <w:r w:rsidR="004B3BA5">
          <w:rPr>
            <w:rFonts w:ascii="Times New Roman" w:hAnsi="Times New Roman" w:cs="Times New Roman"/>
            <w:sz w:val="22"/>
            <w:szCs w:val="22"/>
            <w:lang w:val="en-US"/>
          </w:rPr>
          <w:t xml:space="preserve">analysis as </w:t>
        </w:r>
      </w:ins>
      <w:del w:id="93" w:author="David Jordhus-Lier" w:date="2025-06-08T14:23:00Z">
        <w:r w:rsidRPr="001B56AA" w:rsidDel="004B3BA5">
          <w:rPr>
            <w:rFonts w:ascii="Times New Roman" w:hAnsi="Times New Roman" w:cs="Times New Roman"/>
            <w:sz w:val="22"/>
            <w:szCs w:val="22"/>
            <w:lang w:val="en-US"/>
          </w:rPr>
          <w:delText xml:space="preserve">and </w:delText>
        </w:r>
      </w:del>
      <w:r w:rsidRPr="001B56AA">
        <w:rPr>
          <w:rFonts w:ascii="Times New Roman" w:hAnsi="Times New Roman" w:cs="Times New Roman"/>
          <w:sz w:val="22"/>
          <w:szCs w:val="22"/>
          <w:lang w:val="en-US"/>
        </w:rPr>
        <w:t>wri</w:t>
      </w:r>
      <w:ins w:id="94" w:author="David Jordhus-Lier" w:date="2025-06-08T14:23:00Z">
        <w:r w:rsidR="004B3BA5">
          <w:rPr>
            <w:rFonts w:ascii="Times New Roman" w:hAnsi="Times New Roman" w:cs="Times New Roman"/>
            <w:sz w:val="22"/>
            <w:szCs w:val="22"/>
            <w:lang w:val="en-US"/>
          </w:rPr>
          <w:t>t</w:t>
        </w:r>
      </w:ins>
      <w:r w:rsidRPr="001B56AA">
        <w:rPr>
          <w:rFonts w:ascii="Times New Roman" w:hAnsi="Times New Roman" w:cs="Times New Roman"/>
          <w:sz w:val="22"/>
          <w:szCs w:val="22"/>
          <w:lang w:val="en-US"/>
        </w:rPr>
        <w:t>te</w:t>
      </w:r>
      <w:ins w:id="95" w:author="David Jordhus-Lier" w:date="2025-06-08T14:23:00Z">
        <w:r w:rsidR="004B3BA5">
          <w:rPr>
            <w:rFonts w:ascii="Times New Roman" w:hAnsi="Times New Roman" w:cs="Times New Roman"/>
            <w:sz w:val="22"/>
            <w:szCs w:val="22"/>
            <w:lang w:val="en-US"/>
          </w:rPr>
          <w:t>n</w:t>
        </w:r>
      </w:ins>
      <w:r w:rsidRPr="001B56AA">
        <w:rPr>
          <w:rFonts w:ascii="Times New Roman" w:hAnsi="Times New Roman" w:cs="Times New Roman"/>
          <w:sz w:val="22"/>
          <w:szCs w:val="22"/>
          <w:lang w:val="en-US"/>
        </w:rPr>
        <w:t xml:space="preserve"> </w:t>
      </w:r>
      <w:del w:id="96" w:author="David Jordhus-Lier" w:date="2025-06-08T14:25:00Z">
        <w:r w:rsidRPr="001B56AA" w:rsidDel="004B3BA5">
          <w:rPr>
            <w:rFonts w:ascii="Times New Roman" w:hAnsi="Times New Roman" w:cs="Times New Roman"/>
            <w:sz w:val="22"/>
            <w:szCs w:val="22"/>
            <w:lang w:val="en-US"/>
          </w:rPr>
          <w:delText>knowledge-based material to</w:delText>
        </w:r>
      </w:del>
      <w:ins w:id="97" w:author="David Jordhus-Lier" w:date="2025-06-08T14:25:00Z">
        <w:r w:rsidR="004B3BA5">
          <w:rPr>
            <w:rFonts w:ascii="Times New Roman" w:hAnsi="Times New Roman" w:cs="Times New Roman"/>
            <w:sz w:val="22"/>
            <w:szCs w:val="22"/>
            <w:lang w:val="en-US"/>
          </w:rPr>
          <w:t>text of</w:t>
        </w:r>
      </w:ins>
      <w:r w:rsidRPr="001B56AA">
        <w:rPr>
          <w:rFonts w:ascii="Times New Roman" w:hAnsi="Times New Roman" w:cs="Times New Roman"/>
          <w:sz w:val="22"/>
          <w:szCs w:val="22"/>
          <w:lang w:val="en-US"/>
        </w:rPr>
        <w:t xml:space="preserve"> a</w:t>
      </w:r>
      <w:ins w:id="98" w:author="David Jordhus-Lier" w:date="2025-06-08T14:25:00Z">
        <w:r w:rsidR="004B3BA5">
          <w:rPr>
            <w:rFonts w:ascii="Times New Roman" w:hAnsi="Times New Roman" w:cs="Times New Roman"/>
            <w:sz w:val="22"/>
            <w:szCs w:val="22"/>
            <w:lang w:val="en-US"/>
          </w:rPr>
          <w:t xml:space="preserve"> high</w:t>
        </w:r>
      </w:ins>
      <w:del w:id="99" w:author="David Jordhus-Lier" w:date="2025-06-08T14:25:00Z">
        <w:r w:rsidRPr="001B56AA" w:rsidDel="004B3BA5">
          <w:rPr>
            <w:rFonts w:ascii="Times New Roman" w:hAnsi="Times New Roman" w:cs="Times New Roman"/>
            <w:sz w:val="22"/>
            <w:szCs w:val="22"/>
            <w:lang w:val="en-US"/>
          </w:rPr>
          <w:delText>n</w:delText>
        </w:r>
      </w:del>
      <w:r w:rsidRPr="001B56AA">
        <w:rPr>
          <w:rFonts w:ascii="Times New Roman" w:hAnsi="Times New Roman" w:cs="Times New Roman"/>
          <w:sz w:val="22"/>
          <w:szCs w:val="22"/>
          <w:lang w:val="en-US"/>
        </w:rPr>
        <w:t xml:space="preserve"> academic standard.</w:t>
      </w:r>
    </w:p>
    <w:p w14:paraId="4B18C6FD" w14:textId="1F013061" w:rsidR="004B3BA5" w:rsidRPr="004B3BA5" w:rsidRDefault="004B3BA5" w:rsidP="004B3BA5">
      <w:pPr>
        <w:pStyle w:val="ListParagraph"/>
        <w:numPr>
          <w:ilvl w:val="0"/>
          <w:numId w:val="8"/>
        </w:numPr>
        <w:rPr>
          <w:ins w:id="100" w:author="David Jordhus-Lier" w:date="2025-06-08T14:23:00Z"/>
          <w:rFonts w:ascii="Times New Roman" w:hAnsi="Times New Roman" w:cs="Times New Roman"/>
          <w:sz w:val="22"/>
          <w:szCs w:val="22"/>
          <w:lang w:val="en-US"/>
        </w:rPr>
      </w:pPr>
      <w:ins w:id="101" w:author="David Jordhus-Lier" w:date="2025-06-08T14:24:00Z">
        <w:r>
          <w:rPr>
            <w:rFonts w:ascii="Times New Roman" w:hAnsi="Times New Roman" w:cs="Times New Roman"/>
            <w:sz w:val="22"/>
            <w:szCs w:val="22"/>
            <w:lang w:val="en-US"/>
          </w:rPr>
          <w:t xml:space="preserve">present and </w:t>
        </w:r>
      </w:ins>
      <w:ins w:id="102" w:author="David Jordhus-Lier" w:date="2025-06-08T14:23:00Z">
        <w:r w:rsidRPr="004B3BA5">
          <w:rPr>
            <w:rFonts w:ascii="Times New Roman" w:hAnsi="Times New Roman" w:cs="Times New Roman"/>
            <w:sz w:val="22"/>
            <w:szCs w:val="22"/>
            <w:lang w:val="en-US"/>
          </w:rPr>
          <w:t>discuss academic questions in oral settings, such as conversations with peers, oral presentations and examinations</w:t>
        </w:r>
      </w:ins>
    </w:p>
    <w:p w14:paraId="4EBC56B9" w14:textId="6A381805" w:rsidR="004B3BA5" w:rsidRPr="001B56AA" w:rsidDel="004B3BA5" w:rsidRDefault="004B3BA5" w:rsidP="001B56AA">
      <w:pPr>
        <w:numPr>
          <w:ilvl w:val="0"/>
          <w:numId w:val="8"/>
        </w:numPr>
        <w:spacing w:before="120" w:after="120" w:line="240" w:lineRule="auto"/>
        <w:rPr>
          <w:del w:id="103" w:author="David Jordhus-Lier" w:date="2025-06-08T14:26:00Z"/>
          <w:rFonts w:ascii="Times New Roman" w:hAnsi="Times New Roman" w:cs="Times New Roman"/>
          <w:sz w:val="22"/>
          <w:szCs w:val="22"/>
          <w:lang w:val="en-US"/>
        </w:rPr>
      </w:pPr>
    </w:p>
    <w:p w14:paraId="6A094EFD" w14:textId="77777777" w:rsidR="001B56AA" w:rsidRPr="001B56AA" w:rsidRDefault="001B56AA" w:rsidP="001B56AA">
      <w:pPr>
        <w:spacing w:before="120" w:after="120" w:line="240" w:lineRule="auto"/>
        <w:rPr>
          <w:rFonts w:ascii="Times New Roman" w:hAnsi="Times New Roman" w:cs="Times New Roman"/>
          <w:b/>
          <w:bCs/>
          <w:sz w:val="22"/>
          <w:szCs w:val="22"/>
          <w:lang w:val="en-US"/>
        </w:rPr>
      </w:pPr>
      <w:r w:rsidRPr="001B56AA">
        <w:rPr>
          <w:rFonts w:ascii="Times New Roman" w:hAnsi="Times New Roman" w:cs="Times New Roman"/>
          <w:b/>
          <w:bCs/>
          <w:sz w:val="22"/>
          <w:szCs w:val="22"/>
          <w:lang w:val="en-US"/>
        </w:rPr>
        <w:t>General competence</w:t>
      </w:r>
    </w:p>
    <w:p w14:paraId="022838EC" w14:textId="77777777" w:rsidR="001B56AA" w:rsidRPr="001B56AA" w:rsidRDefault="001B56AA" w:rsidP="001B56AA">
      <w:p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will be able to:</w:t>
      </w:r>
    </w:p>
    <w:p w14:paraId="5C1C769F" w14:textId="415D40D9" w:rsidR="001B56AA" w:rsidRPr="001B56AA" w:rsidRDefault="001B56AA" w:rsidP="001B56AA">
      <w:pPr>
        <w:numPr>
          <w:ilvl w:val="0"/>
          <w:numId w:val="9"/>
        </w:numPr>
        <w:spacing w:before="120" w:after="120" w:line="240" w:lineRule="auto"/>
        <w:rPr>
          <w:rFonts w:ascii="Times New Roman" w:hAnsi="Times New Roman" w:cs="Times New Roman"/>
          <w:sz w:val="22"/>
          <w:szCs w:val="22"/>
          <w:lang w:val="en-US"/>
        </w:rPr>
      </w:pPr>
      <w:del w:id="104" w:author="David Jordhus-Lier" w:date="2025-06-08T14:26:00Z">
        <w:r w:rsidRPr="001B56AA" w:rsidDel="004B3BA5">
          <w:rPr>
            <w:rFonts w:ascii="Times New Roman" w:hAnsi="Times New Roman" w:cs="Times New Roman"/>
            <w:sz w:val="22"/>
            <w:szCs w:val="22"/>
            <w:lang w:val="en-US"/>
          </w:rPr>
          <w:delText xml:space="preserve">Communicate </w:delText>
        </w:r>
      </w:del>
      <w:ins w:id="105" w:author="David Jordhus-Lier" w:date="2025-06-08T14:26:00Z">
        <w:r w:rsidR="004B3BA5">
          <w:rPr>
            <w:rFonts w:ascii="Times New Roman" w:hAnsi="Times New Roman" w:cs="Times New Roman"/>
            <w:sz w:val="22"/>
            <w:szCs w:val="22"/>
            <w:lang w:val="en-US"/>
          </w:rPr>
          <w:t>c</w:t>
        </w:r>
        <w:r w:rsidR="004B3BA5" w:rsidRPr="001B56AA">
          <w:rPr>
            <w:rFonts w:ascii="Times New Roman" w:hAnsi="Times New Roman" w:cs="Times New Roman"/>
            <w:sz w:val="22"/>
            <w:szCs w:val="22"/>
            <w:lang w:val="en-US"/>
          </w:rPr>
          <w:t xml:space="preserve">ommunicate </w:t>
        </w:r>
      </w:ins>
      <w:r w:rsidRPr="001B56AA">
        <w:rPr>
          <w:rFonts w:ascii="Times New Roman" w:hAnsi="Times New Roman" w:cs="Times New Roman"/>
          <w:sz w:val="22"/>
          <w:szCs w:val="22"/>
          <w:lang w:val="en-US"/>
        </w:rPr>
        <w:t>research effectively</w:t>
      </w:r>
      <w:ins w:id="106" w:author="David Jordhus-Lier" w:date="2025-06-08T14:27:00Z">
        <w:r w:rsidR="004B3BA5">
          <w:rPr>
            <w:rFonts w:ascii="Times New Roman" w:hAnsi="Times New Roman" w:cs="Times New Roman"/>
            <w:sz w:val="22"/>
            <w:szCs w:val="22"/>
            <w:lang w:val="en-US"/>
          </w:rPr>
          <w:t xml:space="preserve"> in written and oral forms</w:t>
        </w:r>
      </w:ins>
      <w:r w:rsidRPr="001B56AA">
        <w:rPr>
          <w:rFonts w:ascii="Times New Roman" w:hAnsi="Times New Roman" w:cs="Times New Roman"/>
          <w:sz w:val="22"/>
          <w:szCs w:val="22"/>
          <w:lang w:val="en-US"/>
        </w:rPr>
        <w:t xml:space="preserve"> to other experts and the </w:t>
      </w:r>
      <w:proofErr w:type="gramStart"/>
      <w:r w:rsidRPr="001B56AA">
        <w:rPr>
          <w:rFonts w:ascii="Times New Roman" w:hAnsi="Times New Roman" w:cs="Times New Roman"/>
          <w:sz w:val="22"/>
          <w:szCs w:val="22"/>
          <w:lang w:val="en-US"/>
        </w:rPr>
        <w:t>general public</w:t>
      </w:r>
      <w:proofErr w:type="gramEnd"/>
      <w:r w:rsidRPr="001B56AA">
        <w:rPr>
          <w:rFonts w:ascii="Times New Roman" w:hAnsi="Times New Roman" w:cs="Times New Roman"/>
          <w:sz w:val="22"/>
          <w:szCs w:val="22"/>
          <w:lang w:val="en-US"/>
        </w:rPr>
        <w:t>.</w:t>
      </w:r>
    </w:p>
    <w:p w14:paraId="4AFF9724" w14:textId="490B1F49" w:rsidR="001B56AA" w:rsidRPr="001B56AA" w:rsidRDefault="001B56AA" w:rsidP="001B56AA">
      <w:pPr>
        <w:numPr>
          <w:ilvl w:val="0"/>
          <w:numId w:val="9"/>
        </w:numPr>
        <w:spacing w:before="120" w:after="120" w:line="240" w:lineRule="auto"/>
        <w:rPr>
          <w:rFonts w:ascii="Times New Roman" w:hAnsi="Times New Roman" w:cs="Times New Roman"/>
          <w:sz w:val="22"/>
          <w:szCs w:val="22"/>
          <w:lang w:val="en-US"/>
        </w:rPr>
      </w:pPr>
      <w:del w:id="107" w:author="David Jordhus-Lier" w:date="2025-06-08T14:27:00Z">
        <w:r w:rsidRPr="001B56AA" w:rsidDel="000E59DF">
          <w:rPr>
            <w:rFonts w:ascii="Times New Roman" w:hAnsi="Times New Roman" w:cs="Times New Roman"/>
            <w:sz w:val="22"/>
            <w:szCs w:val="22"/>
            <w:lang w:val="en-US"/>
          </w:rPr>
          <w:delText xml:space="preserve">Systematically </w:delText>
        </w:r>
      </w:del>
      <w:ins w:id="108" w:author="David Jordhus-Lier" w:date="2025-06-08T14:28:00Z">
        <w:r w:rsidR="000E59DF">
          <w:rPr>
            <w:rFonts w:ascii="Times New Roman" w:hAnsi="Times New Roman" w:cs="Times New Roman"/>
            <w:sz w:val="22"/>
            <w:szCs w:val="22"/>
            <w:lang w:val="en-US"/>
          </w:rPr>
          <w:t>s</w:t>
        </w:r>
      </w:ins>
      <w:ins w:id="109" w:author="David Jordhus-Lier" w:date="2025-06-08T14:27:00Z">
        <w:r w:rsidR="000E59DF" w:rsidRPr="001B56AA">
          <w:rPr>
            <w:rFonts w:ascii="Times New Roman" w:hAnsi="Times New Roman" w:cs="Times New Roman"/>
            <w:sz w:val="22"/>
            <w:szCs w:val="22"/>
            <w:lang w:val="en-US"/>
          </w:rPr>
          <w:t xml:space="preserve">ystematically </w:t>
        </w:r>
      </w:ins>
      <w:r w:rsidRPr="001B56AA">
        <w:rPr>
          <w:rFonts w:ascii="Times New Roman" w:hAnsi="Times New Roman" w:cs="Times New Roman"/>
          <w:sz w:val="22"/>
          <w:szCs w:val="22"/>
          <w:lang w:val="en-US"/>
        </w:rPr>
        <w:t>and analytically acquire and communicate new knowledge.</w:t>
      </w:r>
    </w:p>
    <w:p w14:paraId="4A5627B4" w14:textId="1E23EEDE" w:rsidR="001B56AA" w:rsidRDefault="001B56AA" w:rsidP="001B56AA">
      <w:pPr>
        <w:numPr>
          <w:ilvl w:val="0"/>
          <w:numId w:val="9"/>
        </w:numPr>
        <w:spacing w:before="120" w:after="120" w:line="240" w:lineRule="auto"/>
        <w:rPr>
          <w:ins w:id="110" w:author="David Jordhus-Lier" w:date="2025-06-08T14:25:00Z"/>
          <w:rFonts w:ascii="Times New Roman" w:hAnsi="Times New Roman" w:cs="Times New Roman"/>
          <w:sz w:val="22"/>
          <w:szCs w:val="22"/>
          <w:lang w:val="en-US"/>
        </w:rPr>
      </w:pPr>
      <w:del w:id="111" w:author="David Jordhus-Lier" w:date="2025-06-08T14:28:00Z">
        <w:r w:rsidRPr="001B56AA" w:rsidDel="000E59DF">
          <w:rPr>
            <w:rFonts w:ascii="Times New Roman" w:hAnsi="Times New Roman" w:cs="Times New Roman"/>
            <w:sz w:val="22"/>
            <w:szCs w:val="22"/>
            <w:lang w:val="en-US"/>
          </w:rPr>
          <w:delText xml:space="preserve">Independently </w:delText>
        </w:r>
      </w:del>
      <w:ins w:id="112" w:author="David Jordhus-Lier" w:date="2025-06-08T14:28:00Z">
        <w:r w:rsidR="000E59DF">
          <w:rPr>
            <w:rFonts w:ascii="Times New Roman" w:hAnsi="Times New Roman" w:cs="Times New Roman"/>
            <w:sz w:val="22"/>
            <w:szCs w:val="22"/>
            <w:lang w:val="en-US"/>
          </w:rPr>
          <w:t>i</w:t>
        </w:r>
        <w:r w:rsidR="000E59DF" w:rsidRPr="001B56AA">
          <w:rPr>
            <w:rFonts w:ascii="Times New Roman" w:hAnsi="Times New Roman" w:cs="Times New Roman"/>
            <w:sz w:val="22"/>
            <w:szCs w:val="22"/>
            <w:lang w:val="en-US"/>
          </w:rPr>
          <w:t xml:space="preserve">ndependently </w:t>
        </w:r>
        <w:r w:rsidR="000E59DF">
          <w:rPr>
            <w:rFonts w:ascii="Times New Roman" w:hAnsi="Times New Roman" w:cs="Times New Roman"/>
            <w:sz w:val="22"/>
            <w:szCs w:val="22"/>
            <w:lang w:val="en-US"/>
          </w:rPr>
          <w:t xml:space="preserve">conduct a focused research project, and </w:t>
        </w:r>
      </w:ins>
      <w:r w:rsidRPr="001B56AA">
        <w:rPr>
          <w:rFonts w:ascii="Times New Roman" w:hAnsi="Times New Roman" w:cs="Times New Roman"/>
          <w:sz w:val="22"/>
          <w:szCs w:val="22"/>
          <w:lang w:val="en-US"/>
        </w:rPr>
        <w:t xml:space="preserve">assess and reflect upon the methodological, ethical and practical challenges of </w:t>
      </w:r>
      <w:ins w:id="113" w:author="David Jordhus-Lier" w:date="2025-06-08T14:28:00Z">
        <w:r w:rsidR="000E59DF">
          <w:rPr>
            <w:rFonts w:ascii="Times New Roman" w:hAnsi="Times New Roman" w:cs="Times New Roman"/>
            <w:sz w:val="22"/>
            <w:szCs w:val="22"/>
            <w:lang w:val="en-US"/>
          </w:rPr>
          <w:t xml:space="preserve">your </w:t>
        </w:r>
      </w:ins>
      <w:r w:rsidRPr="001B56AA">
        <w:rPr>
          <w:rFonts w:ascii="Times New Roman" w:hAnsi="Times New Roman" w:cs="Times New Roman"/>
          <w:sz w:val="22"/>
          <w:szCs w:val="22"/>
          <w:lang w:val="en-US"/>
        </w:rPr>
        <w:t>research.</w:t>
      </w:r>
    </w:p>
    <w:p w14:paraId="4B7BC4EF" w14:textId="46B035E0" w:rsidR="004B3BA5" w:rsidRPr="001B56AA" w:rsidRDefault="004B3BA5" w:rsidP="001B56AA">
      <w:pPr>
        <w:numPr>
          <w:ilvl w:val="0"/>
          <w:numId w:val="9"/>
        </w:numPr>
        <w:spacing w:before="120" w:after="120" w:line="240" w:lineRule="auto"/>
        <w:rPr>
          <w:rFonts w:ascii="Times New Roman" w:hAnsi="Times New Roman" w:cs="Times New Roman"/>
          <w:sz w:val="22"/>
          <w:szCs w:val="22"/>
          <w:lang w:val="en-US"/>
        </w:rPr>
      </w:pPr>
      <w:ins w:id="114" w:author="David Jordhus-Lier" w:date="2025-06-08T14:25:00Z">
        <w:r w:rsidRPr="004B3BA5">
          <w:rPr>
            <w:rFonts w:ascii="Times New Roman" w:hAnsi="Times New Roman" w:cs="Times New Roman"/>
            <w:sz w:val="22"/>
            <w:szCs w:val="22"/>
            <w:lang w:val="en-US"/>
          </w:rPr>
          <w:t xml:space="preserve">explain how human geographic knowledge can be applied in professional settings, and assess the relevance of your own competencies in society   </w:t>
        </w:r>
      </w:ins>
    </w:p>
    <w:p w14:paraId="663E063F" w14:textId="2E562551" w:rsidR="001B56AA" w:rsidRPr="001B56AA" w:rsidRDefault="000E59DF" w:rsidP="001B56AA">
      <w:pPr>
        <w:numPr>
          <w:ilvl w:val="0"/>
          <w:numId w:val="9"/>
        </w:numPr>
        <w:spacing w:before="120" w:after="120" w:line="240" w:lineRule="auto"/>
        <w:rPr>
          <w:rFonts w:ascii="Times New Roman" w:hAnsi="Times New Roman" w:cs="Times New Roman"/>
          <w:sz w:val="22"/>
          <w:szCs w:val="22"/>
          <w:lang w:val="en-US"/>
        </w:rPr>
      </w:pPr>
      <w:ins w:id="115" w:author="David Jordhus-Lier" w:date="2025-06-08T14:28:00Z">
        <w:r>
          <w:rPr>
            <w:rFonts w:ascii="Times New Roman" w:hAnsi="Times New Roman" w:cs="Times New Roman"/>
            <w:sz w:val="22"/>
            <w:szCs w:val="22"/>
            <w:lang w:val="en-US"/>
          </w:rPr>
          <w:t>i</w:t>
        </w:r>
      </w:ins>
      <w:del w:id="116" w:author="David Jordhus-Lier" w:date="2025-06-08T14:29:00Z">
        <w:r w:rsidR="001B56AA" w:rsidRPr="001B56AA" w:rsidDel="000E59DF">
          <w:rPr>
            <w:rFonts w:ascii="Times New Roman" w:hAnsi="Times New Roman" w:cs="Times New Roman"/>
            <w:sz w:val="22"/>
            <w:szCs w:val="22"/>
            <w:lang w:val="en-US"/>
          </w:rPr>
          <w:delText>I</w:delText>
        </w:r>
      </w:del>
      <w:r w:rsidR="001B56AA" w:rsidRPr="001B56AA">
        <w:rPr>
          <w:rFonts w:ascii="Times New Roman" w:hAnsi="Times New Roman" w:cs="Times New Roman"/>
          <w:sz w:val="22"/>
          <w:szCs w:val="22"/>
          <w:lang w:val="en-US"/>
        </w:rPr>
        <w:t>nitiate and provide constructive input to professional development activities.</w:t>
      </w:r>
    </w:p>
    <w:p w14:paraId="74828144" w14:textId="11871C21" w:rsidR="001B56AA" w:rsidRPr="001B56AA" w:rsidDel="000E59DF" w:rsidRDefault="001B56AA" w:rsidP="001B56AA">
      <w:pPr>
        <w:numPr>
          <w:ilvl w:val="0"/>
          <w:numId w:val="9"/>
        </w:numPr>
        <w:spacing w:before="120" w:after="120" w:line="240" w:lineRule="auto"/>
        <w:rPr>
          <w:del w:id="117" w:author="David Jordhus-Lier" w:date="2025-06-08T14:28:00Z"/>
          <w:rFonts w:ascii="Times New Roman" w:hAnsi="Times New Roman" w:cs="Times New Roman"/>
          <w:sz w:val="22"/>
          <w:szCs w:val="22"/>
          <w:lang w:val="en-US"/>
        </w:rPr>
      </w:pPr>
      <w:del w:id="118" w:author="David Jordhus-Lier" w:date="2025-06-08T14:28:00Z">
        <w:r w:rsidRPr="001B56AA" w:rsidDel="000E59DF">
          <w:rPr>
            <w:rFonts w:ascii="Times New Roman" w:hAnsi="Times New Roman" w:cs="Times New Roman"/>
            <w:sz w:val="22"/>
            <w:szCs w:val="22"/>
            <w:lang w:val="en-US"/>
          </w:rPr>
          <w:delText>Independently conduct focused research projects.</w:delText>
        </w:r>
      </w:del>
    </w:p>
    <w:p w14:paraId="4DA5FA80" w14:textId="00CA4120" w:rsidR="001B56AA" w:rsidDel="0014319C" w:rsidRDefault="001B56AA" w:rsidP="001B56AA">
      <w:pPr>
        <w:numPr>
          <w:ilvl w:val="0"/>
          <w:numId w:val="9"/>
        </w:numPr>
        <w:spacing w:before="120" w:after="120" w:line="240" w:lineRule="auto"/>
        <w:rPr>
          <w:del w:id="119" w:author="David Jordhus-Lier" w:date="2025-06-08T14:29:00Z"/>
          <w:rFonts w:ascii="Times New Roman" w:hAnsi="Times New Roman" w:cs="Times New Roman"/>
          <w:sz w:val="22"/>
          <w:szCs w:val="22"/>
          <w:lang w:val="en-US"/>
        </w:rPr>
      </w:pPr>
      <w:del w:id="120" w:author="David Jordhus-Lier" w:date="2025-06-08T14:29:00Z">
        <w:r w:rsidRPr="001B56AA" w:rsidDel="000E59DF">
          <w:rPr>
            <w:rFonts w:ascii="Times New Roman" w:hAnsi="Times New Roman" w:cs="Times New Roman"/>
            <w:sz w:val="22"/>
            <w:szCs w:val="22"/>
            <w:lang w:val="en-US"/>
          </w:rPr>
          <w:delText>C</w:delText>
        </w:r>
      </w:del>
      <w:ins w:id="121" w:author="David Jordhus-Lier" w:date="2025-06-08T14:29:00Z">
        <w:r w:rsidR="000E59DF">
          <w:rPr>
            <w:rFonts w:ascii="Times New Roman" w:hAnsi="Times New Roman" w:cs="Times New Roman"/>
            <w:sz w:val="22"/>
            <w:szCs w:val="22"/>
            <w:lang w:val="en-US"/>
          </w:rPr>
          <w:t>c</w:t>
        </w:r>
      </w:ins>
      <w:r w:rsidRPr="001B56AA">
        <w:rPr>
          <w:rFonts w:ascii="Times New Roman" w:hAnsi="Times New Roman" w:cs="Times New Roman"/>
          <w:sz w:val="22"/>
          <w:szCs w:val="22"/>
          <w:lang w:val="en-US"/>
        </w:rPr>
        <w:t xml:space="preserve">ontribute to the working environment </w:t>
      </w:r>
      <w:proofErr w:type="gramStart"/>
      <w:r w:rsidRPr="001B56AA">
        <w:rPr>
          <w:rFonts w:ascii="Times New Roman" w:hAnsi="Times New Roman" w:cs="Times New Roman"/>
          <w:sz w:val="22"/>
          <w:szCs w:val="22"/>
          <w:lang w:val="en-US"/>
        </w:rPr>
        <w:t>on the basis of</w:t>
      </w:r>
      <w:proofErr w:type="gramEnd"/>
      <w:r w:rsidRPr="001B56AA">
        <w:rPr>
          <w:rFonts w:ascii="Times New Roman" w:hAnsi="Times New Roman" w:cs="Times New Roman"/>
          <w:sz w:val="22"/>
          <w:szCs w:val="22"/>
          <w:lang w:val="en-US"/>
        </w:rPr>
        <w:t xml:space="preserve"> knowledge and experience.</w:t>
      </w:r>
    </w:p>
    <w:p w14:paraId="621E763F" w14:textId="77777777" w:rsidR="0043316E" w:rsidRPr="0014319C" w:rsidDel="0014319C" w:rsidRDefault="0043316E" w:rsidP="0043316E">
      <w:pPr>
        <w:numPr>
          <w:ilvl w:val="0"/>
          <w:numId w:val="9"/>
        </w:numPr>
        <w:spacing w:before="120" w:after="120" w:line="240" w:lineRule="auto"/>
        <w:rPr>
          <w:del w:id="122" w:author="David Jordhus-Lier" w:date="2025-06-08T14:29:00Z"/>
          <w:rFonts w:ascii="Times New Roman" w:hAnsi="Times New Roman" w:cs="Times New Roman"/>
          <w:sz w:val="22"/>
          <w:szCs w:val="22"/>
          <w:lang w:val="en-US"/>
        </w:rPr>
        <w:pPrChange w:id="123" w:author="David Jordhus-Lier" w:date="2025-06-08T14:29:00Z">
          <w:pPr>
            <w:spacing w:before="120" w:after="120" w:line="240" w:lineRule="auto"/>
          </w:pPr>
        </w:pPrChange>
      </w:pPr>
    </w:p>
    <w:p w14:paraId="55CFB081" w14:textId="6160569C" w:rsidR="0043316E" w:rsidDel="0014319C" w:rsidRDefault="0043316E" w:rsidP="0014319C">
      <w:pPr>
        <w:rPr>
          <w:del w:id="124" w:author="David Jordhus-Lier" w:date="2025-06-08T14:29:00Z"/>
          <w:rFonts w:ascii="Times New Roman" w:hAnsi="Times New Roman" w:cs="Times New Roman"/>
          <w:sz w:val="22"/>
          <w:szCs w:val="22"/>
          <w:lang w:val="en-US"/>
        </w:rPr>
        <w:pPrChange w:id="125" w:author="David Jordhus-Lier" w:date="2025-06-08T14:29:00Z">
          <w:pPr/>
        </w:pPrChange>
      </w:pPr>
      <w:del w:id="126" w:author="David Jordhus-Lier" w:date="2025-06-08T14:29:00Z">
        <w:r w:rsidDel="0014319C">
          <w:rPr>
            <w:rFonts w:ascii="Times New Roman" w:hAnsi="Times New Roman" w:cs="Times New Roman"/>
            <w:sz w:val="22"/>
            <w:szCs w:val="22"/>
            <w:lang w:val="en-US"/>
          </w:rPr>
          <w:br w:type="page"/>
        </w:r>
      </w:del>
    </w:p>
    <w:p w14:paraId="428B071B" w14:textId="1803D460" w:rsidR="0043316E" w:rsidRPr="001B56AA" w:rsidDel="0014319C" w:rsidRDefault="0043316E" w:rsidP="0014319C">
      <w:pPr>
        <w:rPr>
          <w:del w:id="127" w:author="David Jordhus-Lier" w:date="2025-06-08T14:29:00Z"/>
          <w:lang w:val="en-US"/>
        </w:rPr>
        <w:pPrChange w:id="128" w:author="David Jordhus-Lier" w:date="2025-06-08T14:29:00Z">
          <w:pPr>
            <w:pStyle w:val="Heading1"/>
          </w:pPr>
        </w:pPrChange>
      </w:pPr>
      <w:del w:id="129" w:author="David Jordhus-Lier" w:date="2025-06-08T14:29:00Z">
        <w:r w:rsidDel="0014319C">
          <w:rPr>
            <w:lang w:val="en-US"/>
          </w:rPr>
          <w:delText>Questions for discussion</w:delText>
        </w:r>
      </w:del>
    </w:p>
    <w:p w14:paraId="550303F4" w14:textId="65F71960" w:rsidR="001B56AA" w:rsidDel="0014319C" w:rsidRDefault="001B56AA" w:rsidP="0014319C">
      <w:pPr>
        <w:rPr>
          <w:del w:id="130" w:author="David Jordhus-Lier" w:date="2025-06-08T14:29:00Z"/>
          <w:rFonts w:ascii="Times New Roman" w:hAnsi="Times New Roman" w:cs="Times New Roman"/>
          <w:i/>
          <w:iCs/>
          <w:sz w:val="22"/>
          <w:szCs w:val="22"/>
          <w:lang w:val="en-US"/>
        </w:rPr>
        <w:pPrChange w:id="131" w:author="David Jordhus-Lier" w:date="2025-06-08T14:29:00Z">
          <w:pPr>
            <w:spacing w:before="120" w:after="120" w:line="240" w:lineRule="auto"/>
          </w:pPr>
        </w:pPrChange>
      </w:pPr>
    </w:p>
    <w:p w14:paraId="7907B281" w14:textId="24DF4EF6" w:rsidR="0043316E" w:rsidRPr="0043316E" w:rsidDel="0014319C" w:rsidRDefault="0043316E" w:rsidP="0014319C">
      <w:pPr>
        <w:rPr>
          <w:del w:id="132" w:author="David Jordhus-Lier" w:date="2025-06-08T14:29:00Z"/>
          <w:rFonts w:ascii="Times New Roman" w:hAnsi="Times New Roman" w:cs="Times New Roman"/>
          <w:i/>
          <w:iCs/>
          <w:sz w:val="22"/>
          <w:szCs w:val="22"/>
          <w:lang w:val="en-US"/>
        </w:rPr>
        <w:pPrChange w:id="133" w:author="David Jordhus-Lier" w:date="2025-06-08T14:29:00Z">
          <w:pPr>
            <w:pStyle w:val="ListParagraph"/>
            <w:numPr>
              <w:numId w:val="9"/>
            </w:numPr>
            <w:tabs>
              <w:tab w:val="num" w:pos="720"/>
            </w:tabs>
            <w:spacing w:before="120" w:after="120" w:line="360" w:lineRule="auto"/>
            <w:ind w:hanging="360"/>
          </w:pPr>
        </w:pPrChange>
      </w:pPr>
      <w:del w:id="134" w:author="David Jordhus-Lier" w:date="2025-06-08T14:29:00Z">
        <w:r w:rsidDel="0014319C">
          <w:rPr>
            <w:rFonts w:ascii="Times New Roman" w:hAnsi="Times New Roman" w:cs="Times New Roman"/>
            <w:sz w:val="22"/>
            <w:szCs w:val="22"/>
            <w:lang w:val="en-US"/>
          </w:rPr>
          <w:delText xml:space="preserve">Are our learning outcomes precise enough? Do we deliver on our own promises? </w:delText>
        </w:r>
      </w:del>
    </w:p>
    <w:p w14:paraId="0CA742B2" w14:textId="5CC01860" w:rsidR="0043316E" w:rsidRPr="0043316E" w:rsidDel="0014319C" w:rsidRDefault="0043316E" w:rsidP="0014319C">
      <w:pPr>
        <w:rPr>
          <w:del w:id="135" w:author="David Jordhus-Lier" w:date="2025-06-08T14:29:00Z"/>
          <w:rFonts w:ascii="Times New Roman" w:hAnsi="Times New Roman" w:cs="Times New Roman"/>
          <w:i/>
          <w:iCs/>
          <w:sz w:val="22"/>
          <w:szCs w:val="22"/>
          <w:lang w:val="en-US"/>
        </w:rPr>
        <w:pPrChange w:id="136" w:author="David Jordhus-Lier" w:date="2025-06-08T14:29:00Z">
          <w:pPr>
            <w:pStyle w:val="ListParagraph"/>
            <w:numPr>
              <w:numId w:val="9"/>
            </w:numPr>
            <w:tabs>
              <w:tab w:val="num" w:pos="720"/>
            </w:tabs>
            <w:spacing w:before="120" w:after="120" w:line="360" w:lineRule="auto"/>
            <w:ind w:hanging="360"/>
          </w:pPr>
        </w:pPrChange>
      </w:pPr>
      <w:del w:id="137" w:author="David Jordhus-Lier" w:date="2025-06-08T14:29:00Z">
        <w:r w:rsidDel="0014319C">
          <w:rPr>
            <w:rFonts w:ascii="Times New Roman" w:hAnsi="Times New Roman" w:cs="Times New Roman"/>
            <w:sz w:val="22"/>
            <w:szCs w:val="22"/>
            <w:lang w:val="en-US"/>
          </w:rPr>
          <w:delText>Are our learning outcomes engaging enough? Do we offer attractive skills?</w:delText>
        </w:r>
      </w:del>
    </w:p>
    <w:p w14:paraId="2D945737" w14:textId="3F8B54CA" w:rsidR="0043316E" w:rsidRPr="0043316E" w:rsidDel="0014319C" w:rsidRDefault="0043316E" w:rsidP="0014319C">
      <w:pPr>
        <w:rPr>
          <w:del w:id="138" w:author="David Jordhus-Lier" w:date="2025-06-08T14:29:00Z"/>
          <w:rFonts w:ascii="Times New Roman" w:hAnsi="Times New Roman" w:cs="Times New Roman"/>
          <w:i/>
          <w:iCs/>
          <w:sz w:val="22"/>
          <w:szCs w:val="22"/>
          <w:lang w:val="en-US"/>
        </w:rPr>
        <w:pPrChange w:id="139" w:author="David Jordhus-Lier" w:date="2025-06-08T14:29:00Z">
          <w:pPr>
            <w:pStyle w:val="ListParagraph"/>
            <w:numPr>
              <w:numId w:val="9"/>
            </w:numPr>
            <w:tabs>
              <w:tab w:val="num" w:pos="720"/>
            </w:tabs>
            <w:spacing w:before="120" w:after="120" w:line="360" w:lineRule="auto"/>
            <w:ind w:hanging="360"/>
          </w:pPr>
        </w:pPrChange>
      </w:pPr>
      <w:del w:id="140" w:author="David Jordhus-Lier" w:date="2025-06-08T14:29:00Z">
        <w:r w:rsidDel="0014319C">
          <w:rPr>
            <w:rFonts w:ascii="Times New Roman" w:hAnsi="Times New Roman" w:cs="Times New Roman"/>
            <w:sz w:val="22"/>
            <w:szCs w:val="22"/>
            <w:lang w:val="en-US"/>
          </w:rPr>
          <w:delText>Could they be formulated in a more succinct manner? Fewer and more to the point?</w:delText>
        </w:r>
      </w:del>
    </w:p>
    <w:p w14:paraId="5AEDAD13" w14:textId="4CA04071" w:rsidR="0043316E" w:rsidRPr="0043316E" w:rsidDel="0014319C" w:rsidRDefault="0043316E" w:rsidP="0014319C">
      <w:pPr>
        <w:rPr>
          <w:del w:id="141" w:author="David Jordhus-Lier" w:date="2025-06-08T14:29:00Z"/>
          <w:rFonts w:ascii="Times New Roman" w:hAnsi="Times New Roman" w:cs="Times New Roman"/>
          <w:i/>
          <w:iCs/>
          <w:sz w:val="22"/>
          <w:szCs w:val="22"/>
          <w:lang w:val="en-US"/>
        </w:rPr>
        <w:pPrChange w:id="142" w:author="David Jordhus-Lier" w:date="2025-06-08T14:29:00Z">
          <w:pPr>
            <w:pStyle w:val="ListParagraph"/>
            <w:numPr>
              <w:numId w:val="9"/>
            </w:numPr>
            <w:tabs>
              <w:tab w:val="num" w:pos="720"/>
            </w:tabs>
            <w:spacing w:before="120" w:after="120" w:line="360" w:lineRule="auto"/>
            <w:ind w:hanging="360"/>
          </w:pPr>
        </w:pPrChange>
      </w:pPr>
      <w:del w:id="143" w:author="David Jordhus-Lier" w:date="2025-06-08T14:29:00Z">
        <w:r w:rsidDel="0014319C">
          <w:rPr>
            <w:rFonts w:ascii="Times New Roman" w:hAnsi="Times New Roman" w:cs="Times New Roman"/>
            <w:sz w:val="22"/>
            <w:szCs w:val="22"/>
            <w:lang w:val="en-US"/>
          </w:rPr>
          <w:delText>Are the differences between the BA and MA learning outcomes made clear? Is there a clear sense of progression?</w:delText>
        </w:r>
      </w:del>
    </w:p>
    <w:p w14:paraId="01E6FF73" w14:textId="3AD502AC" w:rsidR="0043316E" w:rsidRPr="0043316E" w:rsidDel="0014319C" w:rsidRDefault="0043316E" w:rsidP="0014319C">
      <w:pPr>
        <w:rPr>
          <w:del w:id="144" w:author="David Jordhus-Lier" w:date="2025-06-08T14:29:00Z"/>
          <w:rFonts w:ascii="Times New Roman" w:hAnsi="Times New Roman" w:cs="Times New Roman"/>
          <w:i/>
          <w:iCs/>
          <w:sz w:val="22"/>
          <w:szCs w:val="22"/>
          <w:lang w:val="en-US"/>
        </w:rPr>
        <w:pPrChange w:id="145" w:author="David Jordhus-Lier" w:date="2025-06-08T14:29:00Z">
          <w:pPr>
            <w:pStyle w:val="ListParagraph"/>
            <w:spacing w:before="120" w:after="120" w:line="360" w:lineRule="auto"/>
          </w:pPr>
        </w:pPrChange>
      </w:pPr>
    </w:p>
    <w:p w14:paraId="78A28AC5" w14:textId="23F086F7" w:rsidR="0043316E" w:rsidRPr="0043316E" w:rsidDel="0014319C" w:rsidRDefault="0043316E" w:rsidP="0014319C">
      <w:pPr>
        <w:rPr>
          <w:del w:id="146" w:author="David Jordhus-Lier" w:date="2025-06-08T14:29:00Z"/>
          <w:rFonts w:ascii="Times New Roman" w:hAnsi="Times New Roman" w:cs="Times New Roman"/>
          <w:i/>
          <w:iCs/>
          <w:sz w:val="22"/>
          <w:szCs w:val="22"/>
          <w:lang w:val="en-US"/>
        </w:rPr>
        <w:pPrChange w:id="147" w:author="David Jordhus-Lier" w:date="2025-06-08T14:29:00Z">
          <w:pPr>
            <w:pStyle w:val="ListParagraph"/>
            <w:numPr>
              <w:numId w:val="9"/>
            </w:numPr>
            <w:tabs>
              <w:tab w:val="num" w:pos="720"/>
            </w:tabs>
            <w:spacing w:before="120" w:after="120" w:line="360" w:lineRule="auto"/>
            <w:ind w:hanging="360"/>
          </w:pPr>
        </w:pPrChange>
      </w:pPr>
      <w:del w:id="148" w:author="David Jordhus-Lier" w:date="2025-06-08T14:29:00Z">
        <w:r w:rsidDel="0014319C">
          <w:rPr>
            <w:rFonts w:ascii="Times New Roman" w:hAnsi="Times New Roman" w:cs="Times New Roman"/>
            <w:sz w:val="22"/>
            <w:szCs w:val="22"/>
            <w:lang w:val="en-US"/>
          </w:rPr>
          <w:delText>Should we formulate leaning outcomes for oral presentation skills?</w:delText>
        </w:r>
      </w:del>
    </w:p>
    <w:p w14:paraId="5A25BAD2" w14:textId="3CECEED9" w:rsidR="0043316E" w:rsidRPr="001763F6" w:rsidDel="0014319C" w:rsidRDefault="001763F6" w:rsidP="0014319C">
      <w:pPr>
        <w:rPr>
          <w:del w:id="149" w:author="David Jordhus-Lier" w:date="2025-06-08T14:29:00Z"/>
          <w:rFonts w:ascii="Times New Roman" w:hAnsi="Times New Roman" w:cs="Times New Roman"/>
          <w:i/>
          <w:iCs/>
          <w:sz w:val="22"/>
          <w:szCs w:val="22"/>
          <w:lang w:val="en-US"/>
        </w:rPr>
        <w:pPrChange w:id="150" w:author="David Jordhus-Lier" w:date="2025-06-08T14:29:00Z">
          <w:pPr>
            <w:pStyle w:val="ListParagraph"/>
            <w:numPr>
              <w:ilvl w:val="1"/>
              <w:numId w:val="9"/>
            </w:numPr>
            <w:spacing w:before="120" w:after="120" w:line="360" w:lineRule="auto"/>
            <w:ind w:left="1440" w:hanging="360"/>
          </w:pPr>
        </w:pPrChange>
      </w:pPr>
      <w:del w:id="151" w:author="David Jordhus-Lier" w:date="2025-06-08T14:29:00Z">
        <w:r w:rsidRPr="0043316E" w:rsidDel="0014319C">
          <w:rPr>
            <w:rFonts w:ascii="Times New Roman" w:hAnsi="Times New Roman" w:cs="Times New Roman"/>
            <w:b/>
            <w:bCs/>
            <w:sz w:val="22"/>
            <w:szCs w:val="22"/>
            <w:lang w:val="en-US"/>
          </w:rPr>
          <w:delText xml:space="preserve">MA: </w:delText>
        </w:r>
        <w:r w:rsidDel="0014319C">
          <w:rPr>
            <w:rFonts w:ascii="Times New Roman" w:hAnsi="Times New Roman" w:cs="Times New Roman"/>
            <w:i/>
            <w:iCs/>
            <w:sz w:val="22"/>
            <w:szCs w:val="22"/>
            <w:lang w:val="en-US"/>
          </w:rPr>
          <w:delText>You will be able to discuss academic questions in oral settings, such as conversations with peers, oral presentations and examinations</w:delText>
        </w:r>
      </w:del>
    </w:p>
    <w:p w14:paraId="3138B3F9" w14:textId="0B13337F" w:rsidR="0043316E" w:rsidRPr="001763F6" w:rsidDel="0014319C" w:rsidRDefault="0043316E" w:rsidP="0014319C">
      <w:pPr>
        <w:rPr>
          <w:del w:id="152" w:author="David Jordhus-Lier" w:date="2025-06-08T14:29:00Z"/>
          <w:rFonts w:ascii="Times New Roman" w:hAnsi="Times New Roman" w:cs="Times New Roman"/>
          <w:i/>
          <w:iCs/>
          <w:sz w:val="22"/>
          <w:szCs w:val="22"/>
          <w:lang w:val="en-US"/>
        </w:rPr>
        <w:pPrChange w:id="153" w:author="David Jordhus-Lier" w:date="2025-06-08T14:29:00Z">
          <w:pPr>
            <w:pStyle w:val="ListParagraph"/>
            <w:numPr>
              <w:numId w:val="9"/>
            </w:numPr>
            <w:tabs>
              <w:tab w:val="num" w:pos="720"/>
            </w:tabs>
            <w:spacing w:before="120" w:after="120" w:line="360" w:lineRule="auto"/>
            <w:ind w:hanging="360"/>
          </w:pPr>
        </w:pPrChange>
      </w:pPr>
      <w:del w:id="154" w:author="David Jordhus-Lier" w:date="2025-06-08T14:29:00Z">
        <w:r w:rsidDel="0014319C">
          <w:rPr>
            <w:rFonts w:ascii="Times New Roman" w:hAnsi="Times New Roman" w:cs="Times New Roman"/>
            <w:sz w:val="22"/>
            <w:szCs w:val="22"/>
            <w:lang w:val="en-US"/>
          </w:rPr>
          <w:delText>Should we formulate leaning outcomes about AI competence?</w:delText>
        </w:r>
      </w:del>
    </w:p>
    <w:p w14:paraId="183C30F6" w14:textId="432E80EB" w:rsidR="001763F6" w:rsidRPr="001763F6" w:rsidDel="0014319C" w:rsidRDefault="001763F6" w:rsidP="0014319C">
      <w:pPr>
        <w:rPr>
          <w:del w:id="155" w:author="David Jordhus-Lier" w:date="2025-06-08T14:29:00Z"/>
          <w:rFonts w:ascii="Times New Roman" w:hAnsi="Times New Roman" w:cs="Times New Roman"/>
          <w:i/>
          <w:iCs/>
          <w:sz w:val="22"/>
          <w:szCs w:val="22"/>
          <w:lang w:val="en-US"/>
        </w:rPr>
        <w:pPrChange w:id="156" w:author="David Jordhus-Lier" w:date="2025-06-08T14:29:00Z">
          <w:pPr>
            <w:pStyle w:val="ListParagraph"/>
            <w:numPr>
              <w:ilvl w:val="1"/>
              <w:numId w:val="9"/>
            </w:numPr>
            <w:spacing w:before="120" w:after="120" w:line="360" w:lineRule="auto"/>
            <w:ind w:left="1440" w:hanging="360"/>
          </w:pPr>
        </w:pPrChange>
      </w:pPr>
      <w:del w:id="157" w:author="David Jordhus-Lier" w:date="2025-06-08T14:29:00Z">
        <w:r w:rsidRPr="0043316E" w:rsidDel="0014319C">
          <w:rPr>
            <w:rFonts w:ascii="Times New Roman" w:hAnsi="Times New Roman" w:cs="Times New Roman"/>
            <w:b/>
            <w:bCs/>
            <w:sz w:val="22"/>
            <w:szCs w:val="22"/>
            <w:lang w:val="en-US"/>
          </w:rPr>
          <w:delText xml:space="preserve">MA: </w:delText>
        </w:r>
        <w:r w:rsidDel="0014319C">
          <w:rPr>
            <w:rFonts w:ascii="Times New Roman" w:hAnsi="Times New Roman" w:cs="Times New Roman"/>
            <w:i/>
            <w:iCs/>
            <w:sz w:val="22"/>
            <w:szCs w:val="22"/>
            <w:lang w:val="en-US"/>
          </w:rPr>
          <w:delText>You will be able to understand how artificial intelligence can aid research design, academic writing and analysis of data.</w:delText>
        </w:r>
      </w:del>
    </w:p>
    <w:p w14:paraId="675D3471" w14:textId="311F4148" w:rsidR="0043316E" w:rsidRPr="0043316E" w:rsidDel="0014319C" w:rsidRDefault="0043316E" w:rsidP="0014319C">
      <w:pPr>
        <w:rPr>
          <w:del w:id="158" w:author="David Jordhus-Lier" w:date="2025-06-08T14:29:00Z"/>
          <w:rFonts w:ascii="Times New Roman" w:hAnsi="Times New Roman" w:cs="Times New Roman"/>
          <w:i/>
          <w:iCs/>
          <w:sz w:val="22"/>
          <w:szCs w:val="22"/>
          <w:lang w:val="en-US"/>
        </w:rPr>
        <w:pPrChange w:id="159" w:author="David Jordhus-Lier" w:date="2025-06-08T14:29:00Z">
          <w:pPr>
            <w:pStyle w:val="ListParagraph"/>
            <w:numPr>
              <w:numId w:val="9"/>
            </w:numPr>
            <w:tabs>
              <w:tab w:val="num" w:pos="720"/>
            </w:tabs>
            <w:spacing w:before="120" w:after="120" w:line="360" w:lineRule="auto"/>
            <w:ind w:hanging="360"/>
          </w:pPr>
        </w:pPrChange>
      </w:pPr>
      <w:del w:id="160" w:author="David Jordhus-Lier" w:date="2025-06-08T14:29:00Z">
        <w:r w:rsidDel="0014319C">
          <w:rPr>
            <w:rFonts w:ascii="Times New Roman" w:hAnsi="Times New Roman" w:cs="Times New Roman"/>
            <w:sz w:val="22"/>
            <w:szCs w:val="22"/>
            <w:lang w:val="en-US"/>
          </w:rPr>
          <w:delText>Should we formulate leaning outcomes concerning language?</w:delText>
        </w:r>
      </w:del>
    </w:p>
    <w:p w14:paraId="4B097952" w14:textId="38251222" w:rsidR="001763F6" w:rsidRPr="001763F6" w:rsidDel="0014319C" w:rsidRDefault="0043316E" w:rsidP="0014319C">
      <w:pPr>
        <w:rPr>
          <w:del w:id="161" w:author="David Jordhus-Lier" w:date="2025-06-08T14:29:00Z"/>
          <w:rFonts w:ascii="Times New Roman" w:hAnsi="Times New Roman" w:cs="Times New Roman"/>
          <w:b/>
          <w:bCs/>
          <w:i/>
          <w:iCs/>
          <w:sz w:val="22"/>
          <w:szCs w:val="22"/>
        </w:rPr>
        <w:pPrChange w:id="162" w:author="David Jordhus-Lier" w:date="2025-06-08T14:29:00Z">
          <w:pPr>
            <w:pStyle w:val="ListParagraph"/>
            <w:numPr>
              <w:ilvl w:val="1"/>
              <w:numId w:val="9"/>
            </w:numPr>
            <w:spacing w:before="120" w:after="120" w:line="360" w:lineRule="auto"/>
            <w:ind w:left="1440" w:hanging="360"/>
          </w:pPr>
        </w:pPrChange>
      </w:pPr>
      <w:del w:id="163" w:author="David Jordhus-Lier" w:date="2025-06-08T14:29:00Z">
        <w:r w:rsidRPr="0043316E" w:rsidDel="0014319C">
          <w:rPr>
            <w:rFonts w:ascii="Times New Roman" w:hAnsi="Times New Roman" w:cs="Times New Roman"/>
            <w:b/>
            <w:bCs/>
            <w:sz w:val="22"/>
            <w:szCs w:val="22"/>
          </w:rPr>
          <w:delText xml:space="preserve">BA: </w:delText>
        </w:r>
        <w:r w:rsidRPr="001763F6" w:rsidDel="0014319C">
          <w:rPr>
            <w:rFonts w:ascii="Times New Roman" w:hAnsi="Times New Roman" w:cs="Times New Roman"/>
            <w:i/>
            <w:iCs/>
            <w:sz w:val="22"/>
            <w:szCs w:val="22"/>
          </w:rPr>
          <w:delText xml:space="preserve">Du er i stand til å bruke samfunnsgeografiske begreper i et norsk fagspråk, og kan forstå </w:delText>
        </w:r>
        <w:r w:rsidR="001763F6" w:rsidRPr="001763F6" w:rsidDel="0014319C">
          <w:rPr>
            <w:rFonts w:ascii="Times New Roman" w:hAnsi="Times New Roman" w:cs="Times New Roman"/>
            <w:i/>
            <w:iCs/>
            <w:sz w:val="22"/>
            <w:szCs w:val="22"/>
          </w:rPr>
          <w:delText>de</w:delText>
        </w:r>
        <w:r w:rsidR="001763F6" w:rsidDel="0014319C">
          <w:rPr>
            <w:rFonts w:ascii="Times New Roman" w:hAnsi="Times New Roman" w:cs="Times New Roman"/>
            <w:i/>
            <w:iCs/>
            <w:sz w:val="22"/>
            <w:szCs w:val="22"/>
          </w:rPr>
          <w:delText>m</w:delText>
        </w:r>
        <w:r w:rsidR="001763F6" w:rsidRPr="001763F6" w:rsidDel="0014319C">
          <w:rPr>
            <w:rFonts w:ascii="Times New Roman" w:hAnsi="Times New Roman" w:cs="Times New Roman"/>
            <w:i/>
            <w:iCs/>
            <w:sz w:val="22"/>
            <w:szCs w:val="22"/>
          </w:rPr>
          <w:delText xml:space="preserve"> </w:delText>
        </w:r>
        <w:r w:rsidR="001763F6" w:rsidDel="0014319C">
          <w:rPr>
            <w:rFonts w:ascii="Times New Roman" w:hAnsi="Times New Roman" w:cs="Times New Roman"/>
            <w:i/>
            <w:iCs/>
            <w:sz w:val="22"/>
            <w:szCs w:val="22"/>
          </w:rPr>
          <w:delText xml:space="preserve">slik de </w:delText>
        </w:r>
        <w:r w:rsidR="001763F6" w:rsidRPr="001763F6" w:rsidDel="0014319C">
          <w:rPr>
            <w:rFonts w:ascii="Times New Roman" w:hAnsi="Times New Roman" w:cs="Times New Roman"/>
            <w:i/>
            <w:iCs/>
            <w:sz w:val="22"/>
            <w:szCs w:val="22"/>
          </w:rPr>
          <w:delText>bruk</w:delText>
        </w:r>
        <w:r w:rsidR="001763F6" w:rsidDel="0014319C">
          <w:rPr>
            <w:rFonts w:ascii="Times New Roman" w:hAnsi="Times New Roman" w:cs="Times New Roman"/>
            <w:i/>
            <w:iCs/>
            <w:sz w:val="22"/>
            <w:szCs w:val="22"/>
          </w:rPr>
          <w:delText>es</w:delText>
        </w:r>
        <w:r w:rsidR="001763F6" w:rsidRPr="001763F6" w:rsidDel="0014319C">
          <w:rPr>
            <w:rFonts w:ascii="Times New Roman" w:hAnsi="Times New Roman" w:cs="Times New Roman"/>
            <w:i/>
            <w:iCs/>
            <w:sz w:val="22"/>
            <w:szCs w:val="22"/>
          </w:rPr>
          <w:delText xml:space="preserve"> i engelske akademiske tekster.</w:delText>
        </w:r>
      </w:del>
    </w:p>
    <w:p w14:paraId="75B1574D" w14:textId="4572D96D" w:rsidR="0043316E" w:rsidRPr="001763F6" w:rsidDel="0014319C" w:rsidRDefault="001763F6" w:rsidP="0014319C">
      <w:pPr>
        <w:rPr>
          <w:del w:id="164" w:author="David Jordhus-Lier" w:date="2025-06-08T14:29:00Z"/>
          <w:rFonts w:ascii="Times New Roman" w:hAnsi="Times New Roman" w:cs="Times New Roman"/>
          <w:i/>
          <w:iCs/>
          <w:sz w:val="22"/>
          <w:szCs w:val="22"/>
          <w:lang w:val="en-US"/>
        </w:rPr>
        <w:pPrChange w:id="165" w:author="David Jordhus-Lier" w:date="2025-06-08T14:29:00Z">
          <w:pPr>
            <w:pStyle w:val="ListParagraph"/>
            <w:numPr>
              <w:ilvl w:val="1"/>
              <w:numId w:val="9"/>
            </w:numPr>
            <w:spacing w:before="120" w:after="120" w:line="360" w:lineRule="auto"/>
            <w:ind w:left="1440" w:hanging="360"/>
          </w:pPr>
        </w:pPrChange>
      </w:pPr>
      <w:del w:id="166" w:author="David Jordhus-Lier" w:date="2025-06-08T14:29:00Z">
        <w:r w:rsidRPr="0043316E" w:rsidDel="0014319C">
          <w:rPr>
            <w:rFonts w:ascii="Times New Roman" w:hAnsi="Times New Roman" w:cs="Times New Roman"/>
            <w:b/>
            <w:bCs/>
            <w:sz w:val="22"/>
            <w:szCs w:val="22"/>
            <w:lang w:val="en-US"/>
          </w:rPr>
          <w:delText xml:space="preserve">MA: </w:delText>
        </w:r>
        <w:r w:rsidDel="0014319C">
          <w:rPr>
            <w:rFonts w:ascii="Times New Roman" w:hAnsi="Times New Roman" w:cs="Times New Roman"/>
            <w:i/>
            <w:iCs/>
            <w:sz w:val="22"/>
            <w:szCs w:val="22"/>
            <w:lang w:val="en-US"/>
          </w:rPr>
          <w:delText>You will be able to use human geographic concepts in written English at an advanced level.</w:delText>
        </w:r>
      </w:del>
    </w:p>
    <w:p w14:paraId="483E8C2A" w14:textId="0496F165" w:rsidR="0043316E" w:rsidRPr="0043316E" w:rsidDel="0014319C" w:rsidRDefault="0043316E" w:rsidP="0014319C">
      <w:pPr>
        <w:rPr>
          <w:del w:id="167" w:author="David Jordhus-Lier" w:date="2025-06-08T14:29:00Z"/>
          <w:rFonts w:ascii="Times New Roman" w:hAnsi="Times New Roman" w:cs="Times New Roman"/>
          <w:i/>
          <w:iCs/>
          <w:sz w:val="22"/>
          <w:szCs w:val="22"/>
          <w:lang w:val="en-US"/>
        </w:rPr>
        <w:pPrChange w:id="168" w:author="David Jordhus-Lier" w:date="2025-06-08T14:29:00Z">
          <w:pPr>
            <w:pStyle w:val="ListParagraph"/>
            <w:numPr>
              <w:numId w:val="9"/>
            </w:numPr>
            <w:tabs>
              <w:tab w:val="num" w:pos="720"/>
            </w:tabs>
            <w:spacing w:before="120" w:after="120" w:line="360" w:lineRule="auto"/>
            <w:ind w:hanging="360"/>
          </w:pPr>
        </w:pPrChange>
      </w:pPr>
      <w:del w:id="169" w:author="David Jordhus-Lier" w:date="2025-06-08T14:29:00Z">
        <w:r w:rsidDel="0014319C">
          <w:rPr>
            <w:rFonts w:ascii="Times New Roman" w:hAnsi="Times New Roman" w:cs="Times New Roman"/>
            <w:sz w:val="22"/>
            <w:szCs w:val="22"/>
            <w:lang w:val="en-US"/>
          </w:rPr>
          <w:delText>Should we formulate leaning outcomes about the students’ own meta-competence and work-life relevance?</w:delText>
        </w:r>
      </w:del>
    </w:p>
    <w:p w14:paraId="2A5421D4" w14:textId="6EF6FF34" w:rsidR="0043316E" w:rsidRPr="0043316E" w:rsidRDefault="0043316E" w:rsidP="0014319C">
      <w:pPr>
        <w:numPr>
          <w:ilvl w:val="0"/>
          <w:numId w:val="9"/>
        </w:numPr>
        <w:spacing w:before="120" w:after="120" w:line="240" w:lineRule="auto"/>
        <w:rPr>
          <w:rFonts w:ascii="Times New Roman" w:hAnsi="Times New Roman" w:cs="Times New Roman"/>
          <w:i/>
          <w:iCs/>
          <w:sz w:val="22"/>
          <w:szCs w:val="22"/>
          <w:lang w:val="en-US"/>
        </w:rPr>
        <w:pPrChange w:id="170" w:author="David Jordhus-Lier" w:date="2025-06-08T14:29:00Z">
          <w:pPr>
            <w:pStyle w:val="ListParagraph"/>
            <w:numPr>
              <w:ilvl w:val="1"/>
              <w:numId w:val="9"/>
            </w:numPr>
            <w:spacing w:before="120" w:after="120" w:line="360" w:lineRule="auto"/>
            <w:ind w:left="1440" w:hanging="360"/>
          </w:pPr>
        </w:pPrChange>
      </w:pPr>
      <w:del w:id="171" w:author="David Jordhus-Lier" w:date="2025-06-08T14:29:00Z">
        <w:r w:rsidRPr="0043316E" w:rsidDel="0014319C">
          <w:rPr>
            <w:rFonts w:ascii="Times New Roman" w:hAnsi="Times New Roman" w:cs="Times New Roman"/>
            <w:b/>
            <w:bCs/>
            <w:sz w:val="22"/>
            <w:szCs w:val="22"/>
            <w:lang w:val="en-US"/>
          </w:rPr>
          <w:delText xml:space="preserve">MA: </w:delText>
        </w:r>
        <w:r w:rsidDel="0014319C">
          <w:rPr>
            <w:rFonts w:ascii="Times New Roman" w:hAnsi="Times New Roman" w:cs="Times New Roman"/>
            <w:i/>
            <w:iCs/>
            <w:sz w:val="22"/>
            <w:szCs w:val="22"/>
            <w:lang w:val="en-US"/>
          </w:rPr>
          <w:delText xml:space="preserve">You will be able to explain how human geographic knowledge can be applied in professional settings, and assess the relevance of your own competencies in society  </w:delText>
        </w:r>
      </w:del>
      <w:r>
        <w:rPr>
          <w:rFonts w:ascii="Times New Roman" w:hAnsi="Times New Roman" w:cs="Times New Roman"/>
          <w:i/>
          <w:iCs/>
          <w:sz w:val="22"/>
          <w:szCs w:val="22"/>
          <w:lang w:val="en-US"/>
        </w:rPr>
        <w:t xml:space="preserve"> </w:t>
      </w:r>
    </w:p>
    <w:sectPr w:rsidR="0043316E" w:rsidRPr="004331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2110"/>
    <w:multiLevelType w:val="multilevel"/>
    <w:tmpl w:val="1EF6285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D14797"/>
    <w:multiLevelType w:val="multilevel"/>
    <w:tmpl w:val="72DA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DB4D04"/>
    <w:multiLevelType w:val="multilevel"/>
    <w:tmpl w:val="930C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D42569"/>
    <w:multiLevelType w:val="multilevel"/>
    <w:tmpl w:val="D36C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235DE7"/>
    <w:multiLevelType w:val="multilevel"/>
    <w:tmpl w:val="7CEA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F6756F"/>
    <w:multiLevelType w:val="multilevel"/>
    <w:tmpl w:val="F9EE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8C5AC2"/>
    <w:multiLevelType w:val="multilevel"/>
    <w:tmpl w:val="2654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6E338D"/>
    <w:multiLevelType w:val="multilevel"/>
    <w:tmpl w:val="EC38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35528F"/>
    <w:multiLevelType w:val="multilevel"/>
    <w:tmpl w:val="072EE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2B5E72"/>
    <w:multiLevelType w:val="hybridMultilevel"/>
    <w:tmpl w:val="15664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490883">
    <w:abstractNumId w:val="5"/>
  </w:num>
  <w:num w:numId="2" w16cid:durableId="1386875123">
    <w:abstractNumId w:val="6"/>
  </w:num>
  <w:num w:numId="3" w16cid:durableId="841354059">
    <w:abstractNumId w:val="7"/>
  </w:num>
  <w:num w:numId="4" w16cid:durableId="1901670791">
    <w:abstractNumId w:val="3"/>
  </w:num>
  <w:num w:numId="5" w16cid:durableId="506016039">
    <w:abstractNumId w:val="1"/>
  </w:num>
  <w:num w:numId="6" w16cid:durableId="719862515">
    <w:abstractNumId w:val="4"/>
  </w:num>
  <w:num w:numId="7" w16cid:durableId="653148953">
    <w:abstractNumId w:val="8"/>
  </w:num>
  <w:num w:numId="8" w16cid:durableId="283658028">
    <w:abstractNumId w:val="2"/>
  </w:num>
  <w:num w:numId="9" w16cid:durableId="1965427740">
    <w:abstractNumId w:val="0"/>
  </w:num>
  <w:num w:numId="10" w16cid:durableId="86167197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id Jordhus-Lier">
    <w15:presenceInfo w15:providerId="AD" w15:userId="S::davidcl@uio.no::e7934781-8cd5-46e8-9be6-f4fca80352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6AA"/>
    <w:rsid w:val="000B0D4D"/>
    <w:rsid w:val="000E59DF"/>
    <w:rsid w:val="0014319C"/>
    <w:rsid w:val="001763F6"/>
    <w:rsid w:val="001B56AA"/>
    <w:rsid w:val="00216E8F"/>
    <w:rsid w:val="0043316E"/>
    <w:rsid w:val="004B3BA5"/>
    <w:rsid w:val="00A76DF8"/>
    <w:rsid w:val="00C721A8"/>
    <w:rsid w:val="00CF222D"/>
    <w:rsid w:val="00EE6D97"/>
    <w:rsid w:val="00FF67E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7C401"/>
  <w15:chartTrackingRefBased/>
  <w15:docId w15:val="{B2F37F80-441E-4B41-8C61-A29C6F33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56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56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56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6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6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6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6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6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6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6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56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56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6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6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6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6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6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6AA"/>
    <w:rPr>
      <w:rFonts w:eastAsiaTheme="majorEastAsia" w:cstheme="majorBidi"/>
      <w:color w:val="272727" w:themeColor="text1" w:themeTint="D8"/>
    </w:rPr>
  </w:style>
  <w:style w:type="paragraph" w:styleId="Title">
    <w:name w:val="Title"/>
    <w:basedOn w:val="Normal"/>
    <w:next w:val="Normal"/>
    <w:link w:val="TitleChar"/>
    <w:uiPriority w:val="10"/>
    <w:qFormat/>
    <w:rsid w:val="001B56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6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6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6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6AA"/>
    <w:pPr>
      <w:spacing w:before="160"/>
      <w:jc w:val="center"/>
    </w:pPr>
    <w:rPr>
      <w:i/>
      <w:iCs/>
      <w:color w:val="404040" w:themeColor="text1" w:themeTint="BF"/>
    </w:rPr>
  </w:style>
  <w:style w:type="character" w:customStyle="1" w:styleId="QuoteChar">
    <w:name w:val="Quote Char"/>
    <w:basedOn w:val="DefaultParagraphFont"/>
    <w:link w:val="Quote"/>
    <w:uiPriority w:val="29"/>
    <w:rsid w:val="001B56AA"/>
    <w:rPr>
      <w:i/>
      <w:iCs/>
      <w:color w:val="404040" w:themeColor="text1" w:themeTint="BF"/>
    </w:rPr>
  </w:style>
  <w:style w:type="paragraph" w:styleId="ListParagraph">
    <w:name w:val="List Paragraph"/>
    <w:basedOn w:val="Normal"/>
    <w:uiPriority w:val="34"/>
    <w:qFormat/>
    <w:rsid w:val="001B56AA"/>
    <w:pPr>
      <w:ind w:left="720"/>
      <w:contextualSpacing/>
    </w:pPr>
  </w:style>
  <w:style w:type="character" w:styleId="IntenseEmphasis">
    <w:name w:val="Intense Emphasis"/>
    <w:basedOn w:val="DefaultParagraphFont"/>
    <w:uiPriority w:val="21"/>
    <w:qFormat/>
    <w:rsid w:val="001B56AA"/>
    <w:rPr>
      <w:i/>
      <w:iCs/>
      <w:color w:val="0F4761" w:themeColor="accent1" w:themeShade="BF"/>
    </w:rPr>
  </w:style>
  <w:style w:type="paragraph" w:styleId="IntenseQuote">
    <w:name w:val="Intense Quote"/>
    <w:basedOn w:val="Normal"/>
    <w:next w:val="Normal"/>
    <w:link w:val="IntenseQuoteChar"/>
    <w:uiPriority w:val="30"/>
    <w:qFormat/>
    <w:rsid w:val="001B5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6AA"/>
    <w:rPr>
      <w:i/>
      <w:iCs/>
      <w:color w:val="0F4761" w:themeColor="accent1" w:themeShade="BF"/>
    </w:rPr>
  </w:style>
  <w:style w:type="character" w:styleId="IntenseReference">
    <w:name w:val="Intense Reference"/>
    <w:basedOn w:val="DefaultParagraphFont"/>
    <w:uiPriority w:val="32"/>
    <w:qFormat/>
    <w:rsid w:val="001B56AA"/>
    <w:rPr>
      <w:b/>
      <w:bCs/>
      <w:smallCaps/>
      <w:color w:val="0F4761" w:themeColor="accent1" w:themeShade="BF"/>
      <w:spacing w:val="5"/>
    </w:rPr>
  </w:style>
  <w:style w:type="paragraph" w:styleId="Revision">
    <w:name w:val="Revision"/>
    <w:hidden/>
    <w:uiPriority w:val="99"/>
    <w:semiHidden/>
    <w:rsid w:val="00EE6D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87165">
      <w:bodyDiv w:val="1"/>
      <w:marLeft w:val="0"/>
      <w:marRight w:val="0"/>
      <w:marTop w:val="0"/>
      <w:marBottom w:val="0"/>
      <w:divBdr>
        <w:top w:val="none" w:sz="0" w:space="0" w:color="auto"/>
        <w:left w:val="none" w:sz="0" w:space="0" w:color="auto"/>
        <w:bottom w:val="none" w:sz="0" w:space="0" w:color="auto"/>
        <w:right w:val="none" w:sz="0" w:space="0" w:color="auto"/>
      </w:divBdr>
    </w:div>
    <w:div w:id="538594674">
      <w:bodyDiv w:val="1"/>
      <w:marLeft w:val="0"/>
      <w:marRight w:val="0"/>
      <w:marTop w:val="0"/>
      <w:marBottom w:val="0"/>
      <w:divBdr>
        <w:top w:val="none" w:sz="0" w:space="0" w:color="auto"/>
        <w:left w:val="none" w:sz="0" w:space="0" w:color="auto"/>
        <w:bottom w:val="none" w:sz="0" w:space="0" w:color="auto"/>
        <w:right w:val="none" w:sz="0" w:space="0" w:color="auto"/>
      </w:divBdr>
    </w:div>
    <w:div w:id="924605097">
      <w:bodyDiv w:val="1"/>
      <w:marLeft w:val="0"/>
      <w:marRight w:val="0"/>
      <w:marTop w:val="0"/>
      <w:marBottom w:val="0"/>
      <w:divBdr>
        <w:top w:val="none" w:sz="0" w:space="0" w:color="auto"/>
        <w:left w:val="none" w:sz="0" w:space="0" w:color="auto"/>
        <w:bottom w:val="none" w:sz="0" w:space="0" w:color="auto"/>
        <w:right w:val="none" w:sz="0" w:space="0" w:color="auto"/>
      </w:divBdr>
    </w:div>
    <w:div w:id="1135947785">
      <w:bodyDiv w:val="1"/>
      <w:marLeft w:val="0"/>
      <w:marRight w:val="0"/>
      <w:marTop w:val="0"/>
      <w:marBottom w:val="0"/>
      <w:divBdr>
        <w:top w:val="none" w:sz="0" w:space="0" w:color="auto"/>
        <w:left w:val="none" w:sz="0" w:space="0" w:color="auto"/>
        <w:bottom w:val="none" w:sz="0" w:space="0" w:color="auto"/>
        <w:right w:val="none" w:sz="0" w:space="0" w:color="auto"/>
      </w:divBdr>
    </w:div>
    <w:div w:id="187454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David Jordhus-Lier</cp:lastModifiedBy>
  <cp:revision>3</cp:revision>
  <dcterms:created xsi:type="dcterms:W3CDTF">2025-06-08T12:29:00Z</dcterms:created>
  <dcterms:modified xsi:type="dcterms:W3CDTF">2025-06-08T12:29:00Z</dcterms:modified>
</cp:coreProperties>
</file>