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D6598" w14:textId="592C6850" w:rsidR="00872C88" w:rsidRPr="00872C88" w:rsidRDefault="00872C88">
      <w:pPr>
        <w:ind w:left="10"/>
        <w:rPr>
          <w:ins w:id="0" w:author="Andreas Forø Tollefsen" w:date="2023-09-11T15:40:00Z"/>
          <w:szCs w:val="32"/>
          <w:highlight w:val="yellow"/>
          <w:rPrChange w:id="1" w:author="Andreas Forø Tollefsen" w:date="2023-09-11T15:41:00Z">
            <w:rPr>
              <w:ins w:id="2" w:author="Andreas Forø Tollefsen" w:date="2023-09-11T15:40:00Z"/>
            </w:rPr>
          </w:rPrChange>
        </w:rPr>
        <w:pPrChange w:id="3" w:author="Andreas Forø Tollefsen" w:date="2023-09-11T15:41:00Z">
          <w:pPr>
            <w:spacing w:after="402" w:line="259" w:lineRule="auto"/>
            <w:ind w:left="0" w:firstLine="0"/>
          </w:pPr>
        </w:pPrChange>
      </w:pPr>
      <w:ins w:id="4" w:author="Andreas Forø Tollefsen" w:date="2023-09-11T15:40:00Z">
        <w:r w:rsidRPr="00872C88">
          <w:rPr>
            <w:szCs w:val="32"/>
            <w:highlight w:val="yellow"/>
            <w:rPrChange w:id="5" w:author="Andreas Forø Tollefsen" w:date="2023-09-11T15:41:00Z">
              <w:rPr>
                <w:sz w:val="36"/>
                <w:lang w:val="en-US"/>
              </w:rPr>
            </w:rPrChange>
          </w:rPr>
          <w:t>Forslag til endring av H</w:t>
        </w:r>
        <w:r w:rsidRPr="00872C88">
          <w:rPr>
            <w:szCs w:val="32"/>
            <w:highlight w:val="yellow"/>
            <w:rPrChange w:id="6" w:author="Andreas Forø Tollefsen" w:date="2023-09-11T15:41:00Z">
              <w:rPr/>
            </w:rPrChange>
          </w:rPr>
          <w:t>GO4940</w:t>
        </w:r>
      </w:ins>
      <w:ins w:id="7" w:author="Andreas Forø Tollefsen" w:date="2023-09-11T15:41:00Z">
        <w:r w:rsidRPr="00872C88">
          <w:rPr>
            <w:szCs w:val="32"/>
            <w:highlight w:val="yellow"/>
            <w:rPrChange w:id="8" w:author="Andreas Forø Tollefsen" w:date="2023-09-11T15:41:00Z">
              <w:rPr/>
            </w:rPrChange>
          </w:rPr>
          <w:t>, av Andreas Forø Tollefsen</w:t>
        </w:r>
      </w:ins>
    </w:p>
    <w:p w14:paraId="6005194F" w14:textId="67B51B86" w:rsidR="000F1A9A" w:rsidRDefault="00872C88" w:rsidP="000F1A9A">
      <w:pPr>
        <w:ind w:left="10"/>
        <w:rPr>
          <w:ins w:id="9" w:author="Andreas Forø Tollefsen" w:date="2023-09-12T11:11:00Z"/>
          <w:szCs w:val="32"/>
        </w:rPr>
      </w:pPr>
      <w:ins w:id="10" w:author="Andreas Forø Tollefsen" w:date="2023-09-11T15:40:00Z">
        <w:r w:rsidRPr="00872C88">
          <w:rPr>
            <w:szCs w:val="32"/>
            <w:highlight w:val="yellow"/>
            <w:rPrChange w:id="11" w:author="Andreas Forø Tollefsen" w:date="2023-09-11T15:41:00Z">
              <w:rPr/>
            </w:rPrChange>
          </w:rPr>
          <w:t xml:space="preserve">Til </w:t>
        </w:r>
      </w:ins>
      <w:ins w:id="12" w:author="Andreas Forø Tollefsen" w:date="2023-09-11T15:41:00Z">
        <w:r w:rsidRPr="00872C88">
          <w:rPr>
            <w:szCs w:val="32"/>
            <w:highlight w:val="yellow"/>
            <w:rPrChange w:id="13" w:author="Andreas Forø Tollefsen" w:date="2023-09-11T15:41:00Z">
              <w:rPr/>
            </w:rPrChange>
          </w:rPr>
          <w:t>programrådsmøte 13. september</w:t>
        </w:r>
      </w:ins>
    </w:p>
    <w:p w14:paraId="29EDDFC3" w14:textId="356E0624" w:rsidR="000F1A9A" w:rsidRPr="000F1A9A" w:rsidRDefault="000F1A9A">
      <w:pPr>
        <w:ind w:left="10"/>
        <w:rPr>
          <w:ins w:id="14" w:author="Andreas Forø Tollefsen" w:date="2023-09-11T15:40:00Z"/>
          <w:szCs w:val="32"/>
          <w:rPrChange w:id="15" w:author="Andreas Forø Tollefsen" w:date="2023-09-12T11:11:00Z">
            <w:rPr>
              <w:ins w:id="16" w:author="Andreas Forø Tollefsen" w:date="2023-09-11T15:40:00Z"/>
              <w:sz w:val="36"/>
              <w:lang w:val="en-US"/>
            </w:rPr>
          </w:rPrChange>
        </w:rPr>
        <w:pPrChange w:id="17" w:author="Andreas Forø Tollefsen" w:date="2023-09-12T11:11:00Z">
          <w:pPr>
            <w:spacing w:after="402" w:line="259" w:lineRule="auto"/>
            <w:ind w:left="0" w:firstLine="0"/>
          </w:pPr>
        </w:pPrChange>
      </w:pPr>
      <w:ins w:id="18" w:author="Andreas Forø Tollefsen" w:date="2023-09-12T11:11:00Z">
        <w:r w:rsidRPr="000F1A9A">
          <w:rPr>
            <w:szCs w:val="32"/>
            <w:highlight w:val="yellow"/>
            <w:rPrChange w:id="19" w:author="Andreas Forø Tollefsen" w:date="2023-09-12T11:11:00Z">
              <w:rPr>
                <w:szCs w:val="32"/>
              </w:rPr>
            </w:rPrChange>
          </w:rPr>
          <w:t>Ny emnekode HGO4941</w:t>
        </w:r>
      </w:ins>
    </w:p>
    <w:p w14:paraId="4B7114F4" w14:textId="2D5179B8" w:rsidR="00E20AFF" w:rsidRPr="000F1A9A" w:rsidDel="00872C88" w:rsidRDefault="001F7642">
      <w:pPr>
        <w:spacing w:after="402" w:line="259" w:lineRule="auto"/>
        <w:ind w:left="0" w:firstLine="0"/>
        <w:rPr>
          <w:del w:id="20" w:author="Andreas Forø Tollefsen" w:date="2023-09-11T15:39:00Z"/>
          <w:lang w:val="en-US"/>
        </w:rPr>
      </w:pPr>
      <w:del w:id="21" w:author="Andreas Forø Tollefsen" w:date="2023-09-12T11:12:00Z">
        <w:r w:rsidRPr="000F1A9A" w:rsidDel="000F1A9A">
          <w:rPr>
            <w:sz w:val="36"/>
            <w:lang w:val="en-US"/>
          </w:rPr>
          <w:delText xml:space="preserve">HGO4940 </w:delText>
        </w:r>
      </w:del>
      <w:ins w:id="22" w:author="Andreas Forø Tollefsen" w:date="2023-09-12T11:12:00Z">
        <w:r w:rsidR="000F1A9A">
          <w:rPr>
            <w:sz w:val="36"/>
            <w:lang w:val="en-US"/>
          </w:rPr>
          <w:t>HGO4941</w:t>
        </w:r>
        <w:r w:rsidR="000F1A9A" w:rsidRPr="000F1A9A">
          <w:rPr>
            <w:sz w:val="36"/>
            <w:lang w:val="en-US"/>
          </w:rPr>
          <w:t xml:space="preserve"> </w:t>
        </w:r>
      </w:ins>
      <w:r w:rsidRPr="000F1A9A">
        <w:rPr>
          <w:sz w:val="36"/>
          <w:lang w:val="en-US"/>
        </w:rPr>
        <w:t xml:space="preserve">– </w:t>
      </w:r>
      <w:ins w:id="23" w:author="Andreas Forø Tollefsen" w:date="2023-09-12T11:12:00Z">
        <w:r w:rsidR="000F1A9A">
          <w:rPr>
            <w:sz w:val="36"/>
            <w:lang w:val="en-US"/>
          </w:rPr>
          <w:t xml:space="preserve">Advanced </w:t>
        </w:r>
      </w:ins>
      <w:ins w:id="24" w:author="Andreas Forø Tollefsen" w:date="2023-09-11T15:39:00Z">
        <w:r w:rsidR="00872C88" w:rsidRPr="000F1A9A">
          <w:rPr>
            <w:sz w:val="36"/>
            <w:lang w:val="en-US"/>
          </w:rPr>
          <w:t>Spatial Data Analysis</w:t>
        </w:r>
        <w:r w:rsidR="00872C88" w:rsidRPr="000F1A9A" w:rsidDel="00872C88">
          <w:rPr>
            <w:sz w:val="36"/>
            <w:lang w:val="en-US"/>
          </w:rPr>
          <w:t xml:space="preserve"> </w:t>
        </w:r>
      </w:ins>
      <w:del w:id="25" w:author="Andreas Forø Tollefsen" w:date="2023-09-11T15:39:00Z">
        <w:r w:rsidRPr="000F1A9A" w:rsidDel="00872C88">
          <w:rPr>
            <w:sz w:val="36"/>
            <w:lang w:val="en-US"/>
          </w:rPr>
          <w:delText>Advanced Geographic Information Systems</w:delText>
        </w:r>
      </w:del>
    </w:p>
    <w:p w14:paraId="46729098" w14:textId="77777777" w:rsidR="00E20AFF" w:rsidRPr="00872C88" w:rsidRDefault="001F7642">
      <w:pPr>
        <w:pStyle w:val="Overskrift1"/>
        <w:rPr>
          <w:lang w:val="en-US"/>
        </w:rPr>
        <w:pPrChange w:id="26" w:author="Andreas Forø Tollefsen" w:date="2023-09-11T15:39:00Z">
          <w:pPr>
            <w:spacing w:after="402" w:line="259" w:lineRule="auto"/>
            <w:ind w:left="0" w:firstLine="0"/>
          </w:pPr>
        </w:pPrChange>
      </w:pPr>
      <w:r w:rsidRPr="00872C88">
        <w:rPr>
          <w:lang w:val="en-US"/>
        </w:rPr>
        <w:t>Course content</w:t>
      </w:r>
    </w:p>
    <w:p w14:paraId="69473579" w14:textId="77777777" w:rsidR="00872C88" w:rsidRPr="00872C88" w:rsidRDefault="00872C88" w:rsidP="00872C88">
      <w:pPr>
        <w:ind w:left="5" w:right="14"/>
        <w:rPr>
          <w:ins w:id="27" w:author="Andreas Forø Tollefsen" w:date="2023-09-11T15:39:00Z"/>
          <w:lang w:val="en-US"/>
        </w:rPr>
      </w:pPr>
      <w:ins w:id="28" w:author="Andreas Forø Tollefsen" w:date="2023-09-11T15:39:00Z">
        <w:r w:rsidRPr="00872C88">
          <w:rPr>
            <w:lang w:val="en-US"/>
          </w:rPr>
          <w:t xml:space="preserve">This course delves deep into the realm of spatial data analysis, equipping students with advanced skills and knowledge for collecting, handling, exploring, and extracting insights from geospatial information. The course explores in-depth how Geographic Information Systems (GIS) can be used to study social processes. Through combined lecture-seminar sessions and an individual project, participants will engage with a diverse range of spatial data types, methodologies, and analytical tools. </w:t>
        </w:r>
      </w:ins>
    </w:p>
    <w:p w14:paraId="6BDB5BD0" w14:textId="77777777" w:rsidR="00872C88" w:rsidRPr="00872C88" w:rsidRDefault="00872C88" w:rsidP="00872C88">
      <w:pPr>
        <w:ind w:left="5" w:right="14"/>
        <w:rPr>
          <w:ins w:id="29" w:author="Andreas Forø Tollefsen" w:date="2023-09-11T15:39:00Z"/>
          <w:lang w:val="en-US"/>
        </w:rPr>
      </w:pPr>
      <w:ins w:id="30" w:author="Andreas Forø Tollefsen" w:date="2023-09-11T15:39:00Z">
        <w:r w:rsidRPr="00872C88">
          <w:rPr>
            <w:lang w:val="en-US"/>
          </w:rPr>
          <w:t>Key topics covered include:</w:t>
        </w:r>
      </w:ins>
    </w:p>
    <w:p w14:paraId="595E3A3D" w14:textId="77777777" w:rsidR="00872C88" w:rsidRPr="00872C88" w:rsidRDefault="00872C88" w:rsidP="00872C88">
      <w:pPr>
        <w:ind w:left="5" w:right="14"/>
        <w:rPr>
          <w:ins w:id="31" w:author="Andreas Forø Tollefsen" w:date="2023-09-11T15:39:00Z"/>
          <w:lang w:val="en-US"/>
        </w:rPr>
      </w:pPr>
      <w:ins w:id="32" w:author="Andreas Forø Tollefsen" w:date="2023-09-11T15:39:00Z">
        <w:r w:rsidRPr="00872C88">
          <w:rPr>
            <w:lang w:val="en-US"/>
          </w:rPr>
          <w:t>•</w:t>
        </w:r>
        <w:r w:rsidRPr="00872C88">
          <w:rPr>
            <w:lang w:val="en-US"/>
          </w:rPr>
          <w:tab/>
          <w:t>Spatial data collection: Importing spatial data from primary and secondary sources, including digitized maps, satellite imagery, news reports, and public databases.</w:t>
        </w:r>
      </w:ins>
    </w:p>
    <w:p w14:paraId="0EED23C9" w14:textId="77777777" w:rsidR="00872C88" w:rsidRPr="00872C88" w:rsidRDefault="00872C88" w:rsidP="00872C88">
      <w:pPr>
        <w:ind w:left="5" w:right="14"/>
        <w:rPr>
          <w:ins w:id="33" w:author="Andreas Forø Tollefsen" w:date="2023-09-11T15:39:00Z"/>
          <w:lang w:val="en-US"/>
        </w:rPr>
      </w:pPr>
      <w:ins w:id="34" w:author="Andreas Forø Tollefsen" w:date="2023-09-11T15:39:00Z">
        <w:r w:rsidRPr="00872C88">
          <w:rPr>
            <w:lang w:val="en-US"/>
          </w:rPr>
          <w:t>•</w:t>
        </w:r>
        <w:r w:rsidRPr="00872C88">
          <w:rPr>
            <w:lang w:val="en-US"/>
          </w:rPr>
          <w:tab/>
          <w:t>Spatial Point Patterns Analysis: Investigate the underlying patterns and structures in spatial point data, uncovering hidden trends, clusters, and spatial arrangements.</w:t>
        </w:r>
      </w:ins>
    </w:p>
    <w:p w14:paraId="3A827F88" w14:textId="77777777" w:rsidR="00872C88" w:rsidRPr="00872C88" w:rsidRDefault="00872C88" w:rsidP="00872C88">
      <w:pPr>
        <w:ind w:left="5" w:right="14"/>
        <w:rPr>
          <w:ins w:id="35" w:author="Andreas Forø Tollefsen" w:date="2023-09-11T15:39:00Z"/>
          <w:lang w:val="en-US"/>
        </w:rPr>
      </w:pPr>
      <w:ins w:id="36" w:author="Andreas Forø Tollefsen" w:date="2023-09-11T15:39:00Z">
        <w:r w:rsidRPr="00872C88">
          <w:rPr>
            <w:lang w:val="en-US"/>
          </w:rPr>
          <w:t>•</w:t>
        </w:r>
        <w:r w:rsidRPr="00872C88">
          <w:rPr>
            <w:lang w:val="en-US"/>
          </w:rPr>
          <w:tab/>
          <w:t>Neighborhoods and Spatial Relationships: Understand the significance of neighborhoods and spatial relationships in spatial analysis, including spatial weights and distance metrics.</w:t>
        </w:r>
      </w:ins>
    </w:p>
    <w:p w14:paraId="3B635002" w14:textId="77777777" w:rsidR="00872C88" w:rsidRPr="00872C88" w:rsidRDefault="00872C88" w:rsidP="00872C88">
      <w:pPr>
        <w:ind w:left="5" w:right="14"/>
        <w:rPr>
          <w:ins w:id="37" w:author="Andreas Forø Tollefsen" w:date="2023-09-11T15:39:00Z"/>
          <w:lang w:val="en-US"/>
        </w:rPr>
      </w:pPr>
      <w:ins w:id="38" w:author="Andreas Forø Tollefsen" w:date="2023-09-11T15:39:00Z">
        <w:r w:rsidRPr="00872C88">
          <w:rPr>
            <w:lang w:val="en-US"/>
          </w:rPr>
          <w:t>•</w:t>
        </w:r>
        <w:r w:rsidRPr="00872C88">
          <w:rPr>
            <w:lang w:val="en-US"/>
          </w:rPr>
          <w:tab/>
          <w:t>Spatial Autocorrelation and Dependency: Explore the concepts of spatial autocorrelation and spatial dependency, understanding how neighboring data points influence each other and their implications for analysis.</w:t>
        </w:r>
      </w:ins>
    </w:p>
    <w:p w14:paraId="6C014121" w14:textId="77777777" w:rsidR="00872C88" w:rsidRPr="00872C88" w:rsidRDefault="00872C88" w:rsidP="00872C88">
      <w:pPr>
        <w:ind w:left="5" w:right="14"/>
        <w:rPr>
          <w:ins w:id="39" w:author="Andreas Forø Tollefsen" w:date="2023-09-11T15:39:00Z"/>
          <w:lang w:val="en-US"/>
        </w:rPr>
      </w:pPr>
      <w:ins w:id="40" w:author="Andreas Forø Tollefsen" w:date="2023-09-11T15:39:00Z">
        <w:r w:rsidRPr="00872C88">
          <w:rPr>
            <w:lang w:val="en-US"/>
          </w:rPr>
          <w:t>•</w:t>
        </w:r>
        <w:r w:rsidRPr="00872C88">
          <w:rPr>
            <w:lang w:val="en-US"/>
          </w:rPr>
          <w:tab/>
          <w:t>Regression Models for Spatial Data: Learn how to develop and interpret regression models tailored to spatial data, accounting for spatial dependencies and spatial heterogeneity.</w:t>
        </w:r>
      </w:ins>
    </w:p>
    <w:p w14:paraId="072C781E" w14:textId="77777777" w:rsidR="00872C88" w:rsidRPr="00872C88" w:rsidRDefault="00872C88" w:rsidP="00872C88">
      <w:pPr>
        <w:ind w:left="5" w:right="14"/>
        <w:rPr>
          <w:ins w:id="41" w:author="Andreas Forø Tollefsen" w:date="2023-09-11T15:39:00Z"/>
          <w:lang w:val="en-US"/>
        </w:rPr>
      </w:pPr>
      <w:ins w:id="42" w:author="Andreas Forø Tollefsen" w:date="2023-09-11T15:39:00Z">
        <w:r w:rsidRPr="00872C88">
          <w:rPr>
            <w:lang w:val="en-US"/>
          </w:rPr>
          <w:t>•</w:t>
        </w:r>
        <w:r w:rsidRPr="00872C88">
          <w:rPr>
            <w:lang w:val="en-US"/>
          </w:rPr>
          <w:tab/>
          <w:t>Quantifying Distances: Develop proficiency in quantifying distances and spatial relationships, crucial for assessing proximity and connectivity in spatial datasets.</w:t>
        </w:r>
      </w:ins>
    </w:p>
    <w:p w14:paraId="5008C461" w14:textId="77777777" w:rsidR="00872C88" w:rsidRPr="00872C88" w:rsidRDefault="00872C88" w:rsidP="00872C88">
      <w:pPr>
        <w:ind w:left="5" w:right="14"/>
        <w:rPr>
          <w:ins w:id="43" w:author="Andreas Forø Tollefsen" w:date="2023-09-11T15:39:00Z"/>
          <w:lang w:val="en-US"/>
        </w:rPr>
      </w:pPr>
      <w:ins w:id="44" w:author="Andreas Forø Tollefsen" w:date="2023-09-11T15:39:00Z">
        <w:r w:rsidRPr="00872C88">
          <w:rPr>
            <w:lang w:val="en-US"/>
          </w:rPr>
          <w:t>•</w:t>
        </w:r>
        <w:r w:rsidRPr="00872C88">
          <w:rPr>
            <w:lang w:val="en-US"/>
          </w:rPr>
          <w:tab/>
          <w:t>Network Data Analysis: Investigate the movement and interactions of various groups through network data analysis, including commuting and migration patterns.</w:t>
        </w:r>
      </w:ins>
    </w:p>
    <w:p w14:paraId="7B62A0E4" w14:textId="77777777" w:rsidR="00872C88" w:rsidRPr="00872C88" w:rsidRDefault="00872C88" w:rsidP="00872C88">
      <w:pPr>
        <w:ind w:left="5" w:right="14"/>
        <w:rPr>
          <w:ins w:id="45" w:author="Andreas Forø Tollefsen" w:date="2023-09-11T15:39:00Z"/>
          <w:lang w:val="en-US"/>
        </w:rPr>
      </w:pPr>
      <w:ins w:id="46" w:author="Andreas Forø Tollefsen" w:date="2023-09-11T15:39:00Z">
        <w:r w:rsidRPr="00872C88">
          <w:rPr>
            <w:lang w:val="en-US"/>
          </w:rPr>
          <w:lastRenderedPageBreak/>
          <w:t>•</w:t>
        </w:r>
        <w:r w:rsidRPr="00872C88">
          <w:rPr>
            <w:lang w:val="en-US"/>
          </w:rPr>
          <w:tab/>
          <w:t>Geostatistics and Interpolation: Master geostatistical techniques for spatial interpolation, enabling the estimation of values at unobserved locations based on known data points.</w:t>
        </w:r>
      </w:ins>
    </w:p>
    <w:p w14:paraId="3421DF3A" w14:textId="06DACFB5" w:rsidR="00E20AFF" w:rsidRPr="00872C88" w:rsidDel="005F07DF" w:rsidRDefault="00872C88" w:rsidP="005F07DF">
      <w:pPr>
        <w:ind w:left="5" w:right="14"/>
        <w:rPr>
          <w:del w:id="47" w:author="Camilla Kongsli" w:date="2023-09-19T12:07:00Z"/>
          <w:lang w:val="en-US"/>
        </w:rPr>
      </w:pPr>
      <w:ins w:id="48" w:author="Andreas Forø Tollefsen" w:date="2023-09-11T15:39:00Z">
        <w:r w:rsidRPr="00872C88">
          <w:rPr>
            <w:lang w:val="en-US"/>
          </w:rPr>
          <w:t>The course will mainly use R and QGIS. Students will also learn to collect and visualize qualitative data and prepare data for quantitative analysis outside GIS, such as in Stata and R.</w:t>
        </w:r>
      </w:ins>
    </w:p>
    <w:p w14:paraId="732D72AC" w14:textId="77777777" w:rsidR="00E20AFF" w:rsidRPr="00872C88" w:rsidRDefault="001F7642">
      <w:pPr>
        <w:pStyle w:val="Overskrift1"/>
        <w:ind w:left="-5"/>
        <w:rPr>
          <w:lang w:val="en-US"/>
        </w:rPr>
      </w:pPr>
      <w:r w:rsidRPr="00872C88">
        <w:rPr>
          <w:lang w:val="en-US"/>
        </w:rPr>
        <w:t>Learning outcome</w:t>
      </w:r>
    </w:p>
    <w:p w14:paraId="340063BA" w14:textId="77777777" w:rsidR="00872C88" w:rsidRDefault="00872C88" w:rsidP="00872C88">
      <w:pPr>
        <w:spacing w:after="370"/>
        <w:ind w:left="5" w:right="14"/>
        <w:rPr>
          <w:ins w:id="49" w:author="Andreas Forø Tollefsen" w:date="2023-09-11T15:42:00Z"/>
          <w:lang w:val="en-US"/>
        </w:rPr>
      </w:pPr>
      <w:ins w:id="50" w:author="Andreas Forø Tollefsen" w:date="2023-09-11T15:39:00Z">
        <w:r w:rsidRPr="00872C88">
          <w:rPr>
            <w:lang w:val="en-US"/>
          </w:rPr>
          <w:t xml:space="preserve">Upon completing this course, students will emerge with a comprehensive understanding of spatial data analysis, equipped with advanced skills and knowledge to harness the power of Geographic Information Systems (GIS) in studying complex social and environmental processes. </w:t>
        </w:r>
      </w:ins>
    </w:p>
    <w:p w14:paraId="691AE66A" w14:textId="76F4CFBD" w:rsidR="00872C88" w:rsidRDefault="00872C88" w:rsidP="00872C88">
      <w:pPr>
        <w:spacing w:after="370"/>
        <w:ind w:left="5" w:right="14"/>
        <w:rPr>
          <w:ins w:id="51" w:author="Andreas Forø Tollefsen" w:date="2023-09-11T15:42:00Z"/>
          <w:lang w:val="en-US"/>
        </w:rPr>
      </w:pPr>
      <w:ins w:id="52" w:author="Andreas Forø Tollefsen" w:date="2023-09-11T15:39:00Z">
        <w:r w:rsidRPr="00872C88">
          <w:rPr>
            <w:lang w:val="en-US"/>
          </w:rPr>
          <w:t>They will be proficient in collecting, managing, analyzing geospatial data</w:t>
        </w:r>
      </w:ins>
      <w:ins w:id="53" w:author="Andreas Forø Tollefsen" w:date="2023-09-11T15:42:00Z">
        <w:r>
          <w:rPr>
            <w:lang w:val="en-US"/>
          </w:rPr>
          <w:t>.</w:t>
        </w:r>
      </w:ins>
      <w:ins w:id="54" w:author="Andreas Forø Tollefsen" w:date="2023-09-11T15:39:00Z">
        <w:r w:rsidRPr="00872C88">
          <w:rPr>
            <w:lang w:val="en-US"/>
          </w:rPr>
          <w:t xml:space="preserve"> Students will master the art of developing and interpreting regression models for spatial data, quantifying distances, and spatial dependencies, and applying geostatistical techniques for spatial interpolation. </w:t>
        </w:r>
      </w:ins>
    </w:p>
    <w:p w14:paraId="6DDEFE0C" w14:textId="205E9F88" w:rsidR="00872C88" w:rsidRPr="00872C88" w:rsidRDefault="00872C88" w:rsidP="00872C88">
      <w:pPr>
        <w:spacing w:after="370"/>
        <w:ind w:left="5" w:right="14"/>
        <w:rPr>
          <w:ins w:id="55" w:author="Andreas Forø Tollefsen" w:date="2023-09-11T15:39:00Z"/>
          <w:lang w:val="en-US"/>
        </w:rPr>
      </w:pPr>
      <w:ins w:id="56" w:author="Andreas Forø Tollefsen" w:date="2023-09-11T15:39:00Z">
        <w:r w:rsidRPr="00872C88">
          <w:rPr>
            <w:lang w:val="en-US"/>
          </w:rPr>
          <w:t>Furthermore, they will gain the ability to seamlessly integrate qualitative and quantitative data within GIS, preparing data for external quantitative analysis using tools like Stata and R. This course empowers students to critically evaluate spatial analysis results and effectively communicate their findings to diverse audiences, making them adept spatial analysts ready to address real-world challenges and research questions in the social sciences.</w:t>
        </w:r>
      </w:ins>
    </w:p>
    <w:p w14:paraId="1EC50514" w14:textId="77777777" w:rsidR="00872C88" w:rsidRPr="00872C88" w:rsidRDefault="00872C88">
      <w:pPr>
        <w:pStyle w:val="Overskrift2"/>
        <w:rPr>
          <w:ins w:id="57" w:author="Andreas Forø Tollefsen" w:date="2023-09-11T15:39:00Z"/>
          <w:lang w:val="en-US"/>
        </w:rPr>
        <w:pPrChange w:id="58" w:author="Andreas Forø Tollefsen" w:date="2023-09-11T15:40:00Z">
          <w:pPr>
            <w:spacing w:after="370"/>
            <w:ind w:left="5" w:right="14"/>
          </w:pPr>
        </w:pPrChange>
      </w:pPr>
      <w:ins w:id="59" w:author="Andreas Forø Tollefsen" w:date="2023-09-11T15:39:00Z">
        <w:r w:rsidRPr="00872C88">
          <w:rPr>
            <w:lang w:val="en-US"/>
          </w:rPr>
          <w:t>Knowledge</w:t>
        </w:r>
      </w:ins>
    </w:p>
    <w:p w14:paraId="07608757" w14:textId="77777777" w:rsidR="00872C88" w:rsidRPr="00872C88" w:rsidRDefault="00872C88" w:rsidP="00872C88">
      <w:pPr>
        <w:spacing w:after="370"/>
        <w:ind w:left="5" w:right="14"/>
        <w:rPr>
          <w:ins w:id="60" w:author="Andreas Forø Tollefsen" w:date="2023-09-11T15:39:00Z"/>
          <w:lang w:val="en-US"/>
        </w:rPr>
      </w:pPr>
      <w:ins w:id="61" w:author="Andreas Forø Tollefsen" w:date="2023-09-11T15:39:00Z">
        <w:r w:rsidRPr="00872C88">
          <w:rPr>
            <w:lang w:val="en-US"/>
          </w:rPr>
          <w:t>•</w:t>
        </w:r>
        <w:r w:rsidRPr="00872C88">
          <w:rPr>
            <w:lang w:val="en-US"/>
          </w:rPr>
          <w:tab/>
          <w:t>Understand the special nature of spatial data and how they are different from non-spatial data.</w:t>
        </w:r>
      </w:ins>
    </w:p>
    <w:p w14:paraId="1D34DB7D" w14:textId="77777777" w:rsidR="00872C88" w:rsidRPr="00872C88" w:rsidRDefault="00872C88" w:rsidP="00872C88">
      <w:pPr>
        <w:spacing w:after="370"/>
        <w:ind w:left="5" w:right="14"/>
        <w:rPr>
          <w:ins w:id="62" w:author="Andreas Forø Tollefsen" w:date="2023-09-11T15:39:00Z"/>
          <w:lang w:val="en-US"/>
        </w:rPr>
      </w:pPr>
      <w:ins w:id="63" w:author="Andreas Forø Tollefsen" w:date="2023-09-11T15:39:00Z">
        <w:r w:rsidRPr="00872C88">
          <w:rPr>
            <w:lang w:val="en-US"/>
          </w:rPr>
          <w:t>•</w:t>
        </w:r>
        <w:r w:rsidRPr="00872C88">
          <w:rPr>
            <w:lang w:val="en-US"/>
          </w:rPr>
          <w:tab/>
          <w:t>Learn how we can collect and manage spatial data from diverse sources.</w:t>
        </w:r>
      </w:ins>
    </w:p>
    <w:p w14:paraId="0FD51DCF" w14:textId="77777777" w:rsidR="00872C88" w:rsidRPr="00872C88" w:rsidRDefault="00872C88" w:rsidP="00872C88">
      <w:pPr>
        <w:spacing w:after="370"/>
        <w:ind w:left="5" w:right="14"/>
        <w:rPr>
          <w:ins w:id="64" w:author="Andreas Forø Tollefsen" w:date="2023-09-11T15:39:00Z"/>
          <w:lang w:val="en-US"/>
        </w:rPr>
      </w:pPr>
      <w:ins w:id="65" w:author="Andreas Forø Tollefsen" w:date="2023-09-11T15:39:00Z">
        <w:r w:rsidRPr="00872C88">
          <w:rPr>
            <w:lang w:val="en-US"/>
          </w:rPr>
          <w:t>•</w:t>
        </w:r>
        <w:r w:rsidRPr="00872C88">
          <w:rPr>
            <w:lang w:val="en-US"/>
          </w:rPr>
          <w:tab/>
          <w:t>Learn more advanced spatial analytical methods, including spatial point patterns, spatial regression, network analysis, spatial multicriteria assessment and clustering.</w:t>
        </w:r>
      </w:ins>
    </w:p>
    <w:p w14:paraId="7DE5480A" w14:textId="77777777" w:rsidR="00872C88" w:rsidRPr="00872C88" w:rsidRDefault="00872C88" w:rsidP="00872C88">
      <w:pPr>
        <w:spacing w:after="370"/>
        <w:ind w:left="5" w:right="14"/>
        <w:rPr>
          <w:ins w:id="66" w:author="Andreas Forø Tollefsen" w:date="2023-09-11T15:39:00Z"/>
          <w:lang w:val="en-US"/>
        </w:rPr>
      </w:pPr>
      <w:ins w:id="67" w:author="Andreas Forø Tollefsen" w:date="2023-09-11T15:39:00Z">
        <w:r w:rsidRPr="00872C88">
          <w:rPr>
            <w:lang w:val="en-US"/>
          </w:rPr>
          <w:t>•</w:t>
        </w:r>
        <w:r w:rsidRPr="00872C88">
          <w:rPr>
            <w:lang w:val="en-US"/>
          </w:rPr>
          <w:tab/>
          <w:t>Learn more advanced visualization techniques and cartographic principles.</w:t>
        </w:r>
      </w:ins>
    </w:p>
    <w:p w14:paraId="6EC5FF7C" w14:textId="77777777" w:rsidR="00872C88" w:rsidRPr="00872C88" w:rsidRDefault="00872C88">
      <w:pPr>
        <w:pStyle w:val="Overskrift2"/>
        <w:rPr>
          <w:ins w:id="68" w:author="Andreas Forø Tollefsen" w:date="2023-09-11T15:39:00Z"/>
          <w:lang w:val="en-US"/>
        </w:rPr>
        <w:pPrChange w:id="69" w:author="Andreas Forø Tollefsen" w:date="2023-09-11T15:40:00Z">
          <w:pPr>
            <w:spacing w:after="370"/>
            <w:ind w:left="5" w:right="14"/>
          </w:pPr>
        </w:pPrChange>
      </w:pPr>
      <w:ins w:id="70" w:author="Andreas Forø Tollefsen" w:date="2023-09-11T15:39:00Z">
        <w:r w:rsidRPr="00872C88">
          <w:rPr>
            <w:lang w:val="en-US"/>
          </w:rPr>
          <w:t>Skills and competence</w:t>
        </w:r>
      </w:ins>
    </w:p>
    <w:p w14:paraId="3CE72D16" w14:textId="77777777" w:rsidR="00872C88" w:rsidRPr="00872C88" w:rsidRDefault="00872C88" w:rsidP="00872C88">
      <w:pPr>
        <w:spacing w:after="370"/>
        <w:ind w:left="5" w:right="14"/>
        <w:rPr>
          <w:ins w:id="71" w:author="Andreas Forø Tollefsen" w:date="2023-09-11T15:39:00Z"/>
          <w:lang w:val="en-US"/>
        </w:rPr>
      </w:pPr>
      <w:ins w:id="72" w:author="Andreas Forø Tollefsen" w:date="2023-09-11T15:39:00Z">
        <w:r w:rsidRPr="00872C88">
          <w:rPr>
            <w:lang w:val="en-US"/>
          </w:rPr>
          <w:t>•</w:t>
        </w:r>
        <w:r w:rsidRPr="00872C88">
          <w:rPr>
            <w:lang w:val="en-US"/>
          </w:rPr>
          <w:tab/>
          <w:t>Develop skills to master GIS and spatial data analysis software.</w:t>
        </w:r>
      </w:ins>
    </w:p>
    <w:p w14:paraId="0BB97458" w14:textId="77777777" w:rsidR="00872C88" w:rsidRPr="00872C88" w:rsidRDefault="00872C88" w:rsidP="00872C88">
      <w:pPr>
        <w:spacing w:after="370"/>
        <w:ind w:left="5" w:right="14"/>
        <w:rPr>
          <w:ins w:id="73" w:author="Andreas Forø Tollefsen" w:date="2023-09-11T15:39:00Z"/>
          <w:lang w:val="en-US"/>
        </w:rPr>
      </w:pPr>
      <w:ins w:id="74" w:author="Andreas Forø Tollefsen" w:date="2023-09-11T15:39:00Z">
        <w:r w:rsidRPr="00872C88">
          <w:rPr>
            <w:lang w:val="en-US"/>
          </w:rPr>
          <w:lastRenderedPageBreak/>
          <w:t>•</w:t>
        </w:r>
        <w:r w:rsidRPr="00872C88">
          <w:rPr>
            <w:lang w:val="en-US"/>
          </w:rPr>
          <w:tab/>
          <w:t>Learn, critically discuss, and directly apply spatial methods and techniques in combined lecture-seminar sessions.</w:t>
        </w:r>
      </w:ins>
    </w:p>
    <w:p w14:paraId="64B11528" w14:textId="77777777" w:rsidR="00872C88" w:rsidRPr="00872C88" w:rsidRDefault="00872C88" w:rsidP="00872C88">
      <w:pPr>
        <w:spacing w:after="370"/>
        <w:ind w:left="5" w:right="14"/>
        <w:rPr>
          <w:ins w:id="75" w:author="Andreas Forø Tollefsen" w:date="2023-09-11T15:39:00Z"/>
          <w:lang w:val="en-US"/>
        </w:rPr>
      </w:pPr>
      <w:ins w:id="76" w:author="Andreas Forø Tollefsen" w:date="2023-09-11T15:39:00Z">
        <w:r w:rsidRPr="00872C88">
          <w:rPr>
            <w:lang w:val="en-US"/>
          </w:rPr>
          <w:t>•</w:t>
        </w:r>
        <w:r w:rsidRPr="00872C88">
          <w:rPr>
            <w:lang w:val="en-US"/>
          </w:rPr>
          <w:tab/>
          <w:t>Complete a project where GIS will be used to study socio-spatial phenomena on master level.</w:t>
        </w:r>
      </w:ins>
    </w:p>
    <w:p w14:paraId="78857A6B" w14:textId="77777777" w:rsidR="00872C88" w:rsidRPr="00872C88" w:rsidRDefault="00872C88" w:rsidP="00872C88">
      <w:pPr>
        <w:spacing w:after="370"/>
        <w:ind w:left="5" w:right="14"/>
        <w:rPr>
          <w:ins w:id="77" w:author="Andreas Forø Tollefsen" w:date="2023-09-11T15:39:00Z"/>
          <w:lang w:val="en-US"/>
        </w:rPr>
      </w:pPr>
      <w:ins w:id="78" w:author="Andreas Forø Tollefsen" w:date="2023-09-11T15:39:00Z">
        <w:r w:rsidRPr="00872C88">
          <w:rPr>
            <w:lang w:val="en-US"/>
          </w:rPr>
          <w:t>•</w:t>
        </w:r>
        <w:r w:rsidRPr="00872C88">
          <w:rPr>
            <w:lang w:val="en-US"/>
          </w:rPr>
          <w:tab/>
          <w:t>Discuss sources of uncertainty and error in spatial data.</w:t>
        </w:r>
      </w:ins>
    </w:p>
    <w:p w14:paraId="0C5015E9" w14:textId="77777777" w:rsidR="00872C88" w:rsidRDefault="00872C88" w:rsidP="00872C88">
      <w:pPr>
        <w:spacing w:after="370"/>
        <w:ind w:left="5" w:right="14"/>
        <w:rPr>
          <w:ins w:id="79" w:author="Andreas Forø Tollefsen" w:date="2023-09-11T15:43:00Z"/>
          <w:lang w:val="en-US"/>
        </w:rPr>
      </w:pPr>
      <w:ins w:id="80" w:author="Andreas Forø Tollefsen" w:date="2023-09-11T15:39:00Z">
        <w:r w:rsidRPr="00872C88">
          <w:rPr>
            <w:lang w:val="en-US"/>
          </w:rPr>
          <w:t>•</w:t>
        </w:r>
        <w:r w:rsidRPr="00872C88">
          <w:rPr>
            <w:lang w:val="en-US"/>
          </w:rPr>
          <w:tab/>
          <w:t>Create data models used to answer specific spatial questions.</w:t>
        </w:r>
      </w:ins>
    </w:p>
    <w:p w14:paraId="73780CBC" w14:textId="77777777" w:rsidR="00E20AFF" w:rsidRPr="00872C88" w:rsidRDefault="001F7642">
      <w:pPr>
        <w:pStyle w:val="Overskrift1"/>
        <w:ind w:left="-5"/>
        <w:rPr>
          <w:lang w:val="en-US"/>
        </w:rPr>
      </w:pPr>
      <w:r w:rsidRPr="00872C88">
        <w:rPr>
          <w:lang w:val="en-US"/>
        </w:rPr>
        <w:t>Admission</w:t>
      </w:r>
    </w:p>
    <w:p w14:paraId="5F8D6A87" w14:textId="77777777" w:rsidR="00E20AFF" w:rsidRPr="00872C88" w:rsidRDefault="001F7642">
      <w:pPr>
        <w:ind w:left="5" w:right="14"/>
        <w:rPr>
          <w:lang w:val="en-US"/>
        </w:rPr>
      </w:pPr>
      <w:r w:rsidRPr="00872C88">
        <w:rPr>
          <w:lang w:val="en-US"/>
        </w:rPr>
        <w:t xml:space="preserve">Students who are admitted to study programmes at UiO must each semester register which courses and exams they wish to sign up for </w:t>
      </w:r>
      <w:r>
        <w:fldChar w:fldCharType="begin"/>
      </w:r>
      <w:r w:rsidRPr="000F1A9A">
        <w:rPr>
          <w:lang w:val="en-US"/>
          <w:rPrChange w:id="81" w:author="Andreas Forø Tollefsen" w:date="2023-09-12T11:12:00Z">
            <w:rPr/>
          </w:rPrChange>
        </w:rPr>
        <w:instrText xml:space="preserve">HYPERLINK "http://www.uio.no/english/studies/registrations/course-registration/" </w:instrText>
      </w:r>
      <w:r w:rsidRPr="000F1A9A">
        <w:rPr>
          <w:lang w:val="en-US"/>
          <w:rPrChange w:id="82" w:author="Andreas Forø Tollefsen" w:date="2023-09-12T11:12:00Z">
            <w:rPr/>
          </w:rPrChange>
        </w:rPr>
        <w:instrText>\h</w:instrText>
      </w:r>
      <w:r>
        <w:fldChar w:fldCharType="separate"/>
      </w:r>
      <w:r w:rsidRPr="00872C88">
        <w:rPr>
          <w:u w:val="single" w:color="000000"/>
          <w:lang w:val="en-US"/>
        </w:rPr>
        <w:t>in Studentweb</w:t>
      </w:r>
      <w:r>
        <w:rPr>
          <w:u w:val="single" w:color="000000"/>
          <w:lang w:val="en-US"/>
        </w:rPr>
        <w:fldChar w:fldCharType="end"/>
      </w:r>
      <w:r>
        <w:fldChar w:fldCharType="begin"/>
      </w:r>
      <w:r w:rsidRPr="000F1A9A">
        <w:rPr>
          <w:lang w:val="en-US"/>
          <w:rPrChange w:id="83" w:author="Andreas Forø Tollefsen" w:date="2023-09-12T11:12:00Z">
            <w:rPr/>
          </w:rPrChange>
        </w:rPr>
        <w:instrText>HYPERLINK "http://www.uio.no/english/studies/registrations/course-registration/" \h</w:instrText>
      </w:r>
      <w:r>
        <w:fldChar w:fldCharType="separate"/>
      </w:r>
      <w:r w:rsidRPr="00872C88">
        <w:rPr>
          <w:lang w:val="en-US"/>
        </w:rPr>
        <w:t>.</w:t>
      </w:r>
      <w:r>
        <w:rPr>
          <w:lang w:val="en-US"/>
        </w:rPr>
        <w:fldChar w:fldCharType="end"/>
      </w:r>
    </w:p>
    <w:p w14:paraId="4F3C9BFA" w14:textId="77777777" w:rsidR="00E20AFF" w:rsidRPr="00872C88" w:rsidRDefault="001F7642">
      <w:pPr>
        <w:ind w:left="5" w:right="14"/>
        <w:rPr>
          <w:lang w:val="en-US"/>
        </w:rPr>
      </w:pPr>
      <w:r w:rsidRPr="00872C88">
        <w:rPr>
          <w:lang w:val="en-US"/>
        </w:rPr>
        <w:t xml:space="preserve">If you are not already enrolled as a student at UiO, please see our information about </w:t>
      </w:r>
      <w:r>
        <w:fldChar w:fldCharType="begin"/>
      </w:r>
      <w:r w:rsidRPr="000F1A9A">
        <w:rPr>
          <w:lang w:val="en-US"/>
          <w:rPrChange w:id="84" w:author="Andreas Forø Tollefsen" w:date="2023-09-12T11:12:00Z">
            <w:rPr/>
          </w:rPrChange>
        </w:rPr>
        <w:instrText>HYPERLINK "h</w:instrText>
      </w:r>
      <w:r w:rsidRPr="000F1A9A">
        <w:rPr>
          <w:lang w:val="en-US"/>
          <w:rPrChange w:id="85" w:author="Andreas Forø Tollefsen" w:date="2023-09-12T11:12:00Z">
            <w:rPr/>
          </w:rPrChange>
        </w:rPr>
        <w:instrText>ttp://www.uio.no/english/studies/admission/" \h</w:instrText>
      </w:r>
      <w:r>
        <w:fldChar w:fldCharType="separate"/>
      </w:r>
      <w:r w:rsidRPr="00872C88">
        <w:rPr>
          <w:u w:val="single" w:color="000000"/>
          <w:lang w:val="en-US"/>
        </w:rPr>
        <w:t>admission requirements and procedures</w:t>
      </w:r>
      <w:r>
        <w:rPr>
          <w:u w:val="single" w:color="000000"/>
          <w:lang w:val="en-US"/>
        </w:rPr>
        <w:fldChar w:fldCharType="end"/>
      </w:r>
      <w:r>
        <w:fldChar w:fldCharType="begin"/>
      </w:r>
      <w:r w:rsidRPr="000F1A9A">
        <w:rPr>
          <w:lang w:val="en-US"/>
          <w:rPrChange w:id="86" w:author="Andreas Forø Tollefsen" w:date="2023-09-12T11:12:00Z">
            <w:rPr/>
          </w:rPrChange>
        </w:rPr>
        <w:instrText>HYPERLINK "http://www.uio.no/english/studies/admission/" \h</w:instrText>
      </w:r>
      <w:r>
        <w:fldChar w:fldCharType="separate"/>
      </w:r>
      <w:r w:rsidRPr="00872C88">
        <w:rPr>
          <w:lang w:val="en-US"/>
        </w:rPr>
        <w:t>.</w:t>
      </w:r>
      <w:r>
        <w:rPr>
          <w:lang w:val="en-US"/>
        </w:rPr>
        <w:fldChar w:fldCharType="end"/>
      </w:r>
    </w:p>
    <w:p w14:paraId="6338A4FA" w14:textId="77777777" w:rsidR="00E20AFF" w:rsidRPr="00872C88" w:rsidRDefault="001F7642">
      <w:pPr>
        <w:ind w:left="5" w:right="14"/>
        <w:rPr>
          <w:lang w:val="en-US"/>
        </w:rPr>
      </w:pPr>
      <w:r w:rsidRPr="00872C88">
        <w:rPr>
          <w:lang w:val="en-US"/>
        </w:rPr>
        <w:t>This course is a part of the Maste</w:t>
      </w:r>
      <w:r w:rsidRPr="00872C88">
        <w:rPr>
          <w:lang w:val="en-US"/>
        </w:rPr>
        <w:t xml:space="preserve">r's program in Human Geography. Students with admission to other relevant master’s degree programmes can apply for admission as </w:t>
      </w:r>
      <w:r>
        <w:fldChar w:fldCharType="begin"/>
      </w:r>
      <w:r w:rsidRPr="000F1A9A">
        <w:rPr>
          <w:lang w:val="en-US"/>
          <w:rPrChange w:id="87" w:author="Andreas Forø Tollefsen" w:date="2023-09-12T11:12:00Z">
            <w:rPr/>
          </w:rPrChange>
        </w:rPr>
        <w:instrText>HYPERLINK "http://www.sv.uio.no/english/studies/admission/guest-student/iss.html" \h</w:instrText>
      </w:r>
      <w:r>
        <w:fldChar w:fldCharType="separate"/>
      </w:r>
      <w:r w:rsidRPr="00872C88">
        <w:rPr>
          <w:u w:val="single" w:color="000000"/>
          <w:lang w:val="en-US"/>
        </w:rPr>
        <w:t>guest students</w:t>
      </w:r>
      <w:r>
        <w:rPr>
          <w:u w:val="single" w:color="000000"/>
          <w:lang w:val="en-US"/>
        </w:rPr>
        <w:fldChar w:fldCharType="end"/>
      </w:r>
      <w:r w:rsidRPr="00872C88">
        <w:rPr>
          <w:lang w:val="en-US"/>
        </w:rPr>
        <w:t>.</w:t>
      </w:r>
    </w:p>
    <w:p w14:paraId="0F1DFEE3" w14:textId="77777777" w:rsidR="00E20AFF" w:rsidRPr="00872C88" w:rsidRDefault="001F7642">
      <w:pPr>
        <w:spacing w:after="738" w:line="265" w:lineRule="auto"/>
        <w:ind w:left="5"/>
        <w:rPr>
          <w:lang w:val="en-US"/>
        </w:rPr>
      </w:pPr>
      <w:r w:rsidRPr="00872C88">
        <w:rPr>
          <w:lang w:val="en-US"/>
        </w:rPr>
        <w:t xml:space="preserve">Students with admission to the programme must each semester </w:t>
      </w:r>
      <w:r>
        <w:fldChar w:fldCharType="begin"/>
      </w:r>
      <w:r w:rsidRPr="000F1A9A">
        <w:rPr>
          <w:lang w:val="en-US"/>
          <w:rPrChange w:id="88" w:author="Andreas Forø Tollefsen" w:date="2023-09-12T11:12:00Z">
            <w:rPr/>
          </w:rPrChange>
        </w:rPr>
        <w:instrText>HYPERLINK "http://www.uio.no/english/studies/registrations/course-registration/" \h</w:instrText>
      </w:r>
      <w:r>
        <w:fldChar w:fldCharType="separate"/>
      </w:r>
      <w:r w:rsidRPr="00872C88">
        <w:rPr>
          <w:u w:val="single" w:color="000000"/>
          <w:lang w:val="en-US"/>
        </w:rPr>
        <w:t>register which courses and examinations they wish to sign up for in StudentWeb</w:t>
      </w:r>
      <w:r>
        <w:rPr>
          <w:u w:val="single" w:color="000000"/>
          <w:lang w:val="en-US"/>
        </w:rPr>
        <w:fldChar w:fldCharType="end"/>
      </w:r>
      <w:r w:rsidRPr="00872C88">
        <w:rPr>
          <w:lang w:val="en-US"/>
        </w:rPr>
        <w:t>.</w:t>
      </w:r>
    </w:p>
    <w:p w14:paraId="0CC80BCE" w14:textId="77777777" w:rsidR="00E20AFF" w:rsidRPr="00872C88" w:rsidRDefault="001F7642">
      <w:pPr>
        <w:pStyle w:val="Overskrift1"/>
        <w:spacing w:after="75"/>
        <w:ind w:left="-5"/>
        <w:rPr>
          <w:lang w:val="en-US"/>
        </w:rPr>
      </w:pPr>
      <w:r w:rsidRPr="00872C88">
        <w:rPr>
          <w:lang w:val="en-US"/>
        </w:rPr>
        <w:t>Prerequisites</w:t>
      </w:r>
    </w:p>
    <w:p w14:paraId="7179A04B" w14:textId="77777777" w:rsidR="00E20AFF" w:rsidRPr="00872C88" w:rsidRDefault="001F7642">
      <w:pPr>
        <w:pStyle w:val="Overskrift2"/>
        <w:ind w:left="-5"/>
        <w:rPr>
          <w:lang w:val="en-US"/>
        </w:rPr>
      </w:pPr>
      <w:r w:rsidRPr="00872C88">
        <w:rPr>
          <w:lang w:val="en-US"/>
        </w:rPr>
        <w:t>Recommended previous knowledge</w:t>
      </w:r>
    </w:p>
    <w:p w14:paraId="7F5C2510" w14:textId="77777777" w:rsidR="00872C88" w:rsidRPr="00872C88" w:rsidRDefault="00872C88" w:rsidP="00872C88">
      <w:pPr>
        <w:ind w:left="5" w:right="14"/>
        <w:rPr>
          <w:ins w:id="89" w:author="Andreas Forø Tollefsen" w:date="2023-09-11T15:40:00Z"/>
          <w:lang w:val="en-US"/>
        </w:rPr>
      </w:pPr>
      <w:ins w:id="90" w:author="Andreas Forø Tollefsen" w:date="2023-09-11T15:40:00Z">
        <w:r w:rsidRPr="00872C88">
          <w:rPr>
            <w:lang w:val="en-US"/>
          </w:rPr>
          <w:t xml:space="preserve">It is assumed that participants have some previous knowledge of GIS or spatial analysis, equivalent to the course SGO1910 – Introduction to Geographical Information Systems (GIS) or a similar introductory GIS course. </w:t>
        </w:r>
      </w:ins>
    </w:p>
    <w:p w14:paraId="0D06DA9D" w14:textId="6E64E205" w:rsidR="00872C88" w:rsidRPr="00872C88" w:rsidRDefault="00872C88" w:rsidP="00872C88">
      <w:pPr>
        <w:ind w:left="5" w:right="14"/>
        <w:rPr>
          <w:ins w:id="91" w:author="Andreas Forø Tollefsen" w:date="2023-09-11T15:40:00Z"/>
          <w:lang w:val="en-US"/>
        </w:rPr>
      </w:pPr>
      <w:ins w:id="92" w:author="Andreas Forø Tollefsen" w:date="2023-09-11T15:40:00Z">
        <w:r w:rsidRPr="00872C88">
          <w:rPr>
            <w:lang w:val="en-US"/>
          </w:rPr>
          <w:t>HGO494</w:t>
        </w:r>
      </w:ins>
      <w:r w:rsidR="009B0EB6">
        <w:rPr>
          <w:lang w:val="en-US"/>
        </w:rPr>
        <w:t>1</w:t>
      </w:r>
      <w:ins w:id="93" w:author="Andreas Forø Tollefsen" w:date="2023-09-11T15:40:00Z">
        <w:r w:rsidRPr="00872C88">
          <w:rPr>
            <w:lang w:val="en-US"/>
          </w:rPr>
          <w:t xml:space="preserve"> is an advanced-level course in geographical information systems and spatial analysis. The course presupposes students' previous knowledge of basic concepts and methods in mapping, spatial analysis, and GIS. A basic understanding of computer systems is recommended. </w:t>
        </w:r>
      </w:ins>
    </w:p>
    <w:p w14:paraId="620761DE" w14:textId="5AFD7FFE" w:rsidR="00E20AFF" w:rsidRPr="00872C88" w:rsidDel="00872C88" w:rsidRDefault="00872C88" w:rsidP="00872C88">
      <w:pPr>
        <w:ind w:left="5" w:right="14"/>
        <w:rPr>
          <w:del w:id="94" w:author="Andreas Forø Tollefsen" w:date="2023-09-11T15:40:00Z"/>
          <w:lang w:val="en-US"/>
        </w:rPr>
      </w:pPr>
      <w:ins w:id="95" w:author="Andreas Forø Tollefsen" w:date="2023-09-11T15:40:00Z">
        <w:r w:rsidRPr="00872C88">
          <w:rPr>
            <w:lang w:val="en-US"/>
          </w:rPr>
          <w:t>An intensive preparatory course will be provided before the teaching starts to ensure that all participants have basic knowledge. The intensive preparatory course will provide an introduction to basic R, and a theoretical and practical introduction to GIS concepts with practical examples in R, including spatial data import, visualization in maps, and basic spatial data management.</w:t>
        </w:r>
      </w:ins>
      <w:del w:id="96" w:author="Andreas Forø Tollefsen" w:date="2023-09-11T15:40:00Z">
        <w:r w:rsidRPr="00872C88" w:rsidDel="00872C88">
          <w:rPr>
            <w:lang w:val="en-US"/>
          </w:rPr>
          <w:delText xml:space="preserve">Recommended previous knowledge </w:delText>
        </w:r>
        <w:r w:rsidDel="00872C88">
          <w:fldChar w:fldCharType="begin"/>
        </w:r>
        <w:r w:rsidRPr="00872C88" w:rsidDel="00872C88">
          <w:rPr>
            <w:lang w:val="en-US"/>
          </w:rPr>
          <w:delInstrText>HYPERLINK "https://www.uio.no/studier/emner/sv/iss/SGO1910/index.html" \h</w:delInstrText>
        </w:r>
        <w:r w:rsidDel="00872C88">
          <w:fldChar w:fldCharType="separate"/>
        </w:r>
        <w:r w:rsidRPr="00872C88" w:rsidDel="00872C88">
          <w:rPr>
            <w:u w:val="single" w:color="000000"/>
            <w:lang w:val="en-US"/>
          </w:rPr>
          <w:delText>SGO1910 – Introduction to Geographical Information Systems (GIS)</w:delText>
        </w:r>
        <w:r w:rsidDel="00872C88">
          <w:rPr>
            <w:u w:val="single" w:color="000000"/>
          </w:rPr>
          <w:fldChar w:fldCharType="end"/>
        </w:r>
        <w:r w:rsidDel="00872C88">
          <w:fldChar w:fldCharType="begin"/>
        </w:r>
        <w:r w:rsidRPr="00872C88" w:rsidDel="00872C88">
          <w:rPr>
            <w:lang w:val="en-US"/>
          </w:rPr>
          <w:delInstrText>HYPERLINK "https://www.uio.no/studier/emner/sv/iss/SGO1910/index.html" \h</w:delInstrText>
        </w:r>
        <w:r w:rsidDel="00872C88">
          <w:fldChar w:fldCharType="separate"/>
        </w:r>
        <w:r w:rsidRPr="00872C88" w:rsidDel="00872C88">
          <w:rPr>
            <w:lang w:val="en-US"/>
          </w:rPr>
          <w:delText xml:space="preserve"> </w:delText>
        </w:r>
        <w:r w:rsidDel="00872C88">
          <w:fldChar w:fldCharType="end"/>
        </w:r>
        <w:r w:rsidRPr="00872C88" w:rsidDel="00872C88">
          <w:rPr>
            <w:lang w:val="en-US"/>
          </w:rPr>
          <w:delText>or similar introductory GIS courses.</w:delText>
        </w:r>
      </w:del>
    </w:p>
    <w:p w14:paraId="50426EF8" w14:textId="7086D311" w:rsidR="00E20AFF" w:rsidRPr="00872C88" w:rsidDel="00872C88" w:rsidRDefault="001F7642">
      <w:pPr>
        <w:spacing w:after="701"/>
        <w:ind w:left="5" w:right="14"/>
        <w:rPr>
          <w:del w:id="97" w:author="Andreas Forø Tollefsen" w:date="2023-09-11T15:40:00Z"/>
          <w:lang w:val="en-US"/>
        </w:rPr>
      </w:pPr>
      <w:del w:id="98" w:author="Andreas Forø Tollefsen" w:date="2023-09-11T15:40:00Z">
        <w:r w:rsidRPr="00872C88" w:rsidDel="00872C88">
          <w:rPr>
            <w:lang w:val="en-US"/>
          </w:rPr>
          <w:lastRenderedPageBreak/>
          <w:delText>HGO4940 is an advanced level course in geographical information systems. The course presupposes students’ previous knowledge of basic concepts and methods in mapping, spatial analysis and GIS. Basic understanding of computer systems recomme</w:delText>
        </w:r>
        <w:r w:rsidRPr="00872C88" w:rsidDel="00872C88">
          <w:rPr>
            <w:lang w:val="en-US"/>
          </w:rPr>
          <w:delText>nded.</w:delText>
        </w:r>
      </w:del>
    </w:p>
    <w:p w14:paraId="1FA7FA76" w14:textId="77777777" w:rsidR="00E20AFF" w:rsidRPr="00872C88" w:rsidRDefault="001F7642">
      <w:pPr>
        <w:spacing w:after="155" w:line="265" w:lineRule="auto"/>
        <w:ind w:left="-5"/>
        <w:rPr>
          <w:lang w:val="en-US"/>
        </w:rPr>
      </w:pPr>
      <w:r w:rsidRPr="00872C88">
        <w:rPr>
          <w:sz w:val="28"/>
          <w:lang w:val="en-US"/>
        </w:rPr>
        <w:t>Overlapping courses</w:t>
      </w:r>
    </w:p>
    <w:p w14:paraId="0A403698" w14:textId="77777777" w:rsidR="00E20AFF" w:rsidRPr="00872C88" w:rsidRDefault="001F7642">
      <w:pPr>
        <w:spacing w:after="738" w:line="265" w:lineRule="auto"/>
        <w:ind w:left="5"/>
        <w:rPr>
          <w:lang w:val="en-US"/>
        </w:rPr>
      </w:pPr>
      <w:r w:rsidRPr="00872C88">
        <w:rPr>
          <w:lang w:val="en-US"/>
        </w:rPr>
        <w:t xml:space="preserve">10 credits overlap with </w:t>
      </w:r>
      <w:r>
        <w:fldChar w:fldCharType="begin"/>
      </w:r>
      <w:r w:rsidRPr="000F1A9A">
        <w:rPr>
          <w:lang w:val="en-US"/>
          <w:rPrChange w:id="99" w:author="Andreas Forø Tollefsen" w:date="2023-09-12T11:12:00Z">
            <w:rPr/>
          </w:rPrChange>
        </w:rPr>
        <w:instrText>HYPERLINK "https://www.uio.no/studier/emner/sv/iss/SGO4940/index.html" \h</w:instrText>
      </w:r>
      <w:r>
        <w:fldChar w:fldCharType="separate"/>
      </w:r>
      <w:r w:rsidRPr="00872C88">
        <w:rPr>
          <w:u w:val="single" w:color="000000"/>
          <w:lang w:val="en-US"/>
        </w:rPr>
        <w:t>SGO4940 – Geographic Information Systems (Master level course) (continued)</w:t>
      </w:r>
      <w:r>
        <w:rPr>
          <w:u w:val="single" w:color="000000"/>
          <w:lang w:val="en-US"/>
        </w:rPr>
        <w:fldChar w:fldCharType="end"/>
      </w:r>
    </w:p>
    <w:p w14:paraId="5C7B21C2" w14:textId="77777777" w:rsidR="00E20AFF" w:rsidRPr="00872C88" w:rsidRDefault="001F7642">
      <w:pPr>
        <w:pStyle w:val="Overskrift1"/>
        <w:ind w:left="-5"/>
        <w:rPr>
          <w:lang w:val="en-US"/>
        </w:rPr>
      </w:pPr>
      <w:r w:rsidRPr="00872C88">
        <w:rPr>
          <w:lang w:val="en-US"/>
        </w:rPr>
        <w:t>Teaching</w:t>
      </w:r>
    </w:p>
    <w:p w14:paraId="7ACB06AF" w14:textId="643C9D77" w:rsidR="00E20AFF" w:rsidRPr="00872C88" w:rsidRDefault="001F7642">
      <w:pPr>
        <w:ind w:left="5" w:right="14"/>
        <w:rPr>
          <w:lang w:val="en-US"/>
        </w:rPr>
      </w:pPr>
      <w:r w:rsidRPr="00872C88">
        <w:rPr>
          <w:lang w:val="en-US"/>
        </w:rPr>
        <w:t>The teaching for this course is organized as a series of three-hour learning sessions that combine a short lecture and a seminar involving hands-on exercises where each student will work on solving spatial questions using GIS. The seminars will also functi</w:t>
      </w:r>
      <w:r w:rsidRPr="00872C88">
        <w:rPr>
          <w:lang w:val="en-US"/>
        </w:rPr>
        <w:t xml:space="preserve">on as a project helpdesk, where the students can receive assistance with their ongoing project work. In addition, the students will individually work on a larger project. </w:t>
      </w:r>
      <w:r>
        <w:rPr>
          <w:lang w:val="en-US"/>
        </w:rPr>
        <w:br/>
      </w:r>
      <w:r>
        <w:rPr>
          <w:lang w:val="en-US"/>
        </w:rPr>
        <w:br/>
      </w:r>
      <w:ins w:id="100" w:author="Andreas Forø Tollefsen" w:date="2023-09-11T15:40:00Z">
        <w:r w:rsidRPr="00872C88">
          <w:rPr>
            <w:lang w:val="en-US"/>
          </w:rPr>
          <w:t>An intensive preparatory course will be provided before the teaching starts to ensure that all participants have basic knowledge</w:t>
        </w:r>
      </w:ins>
      <w:r>
        <w:rPr>
          <w:lang w:val="en-US"/>
        </w:rPr>
        <w:t xml:space="preserve"> – see prerequisites.</w:t>
      </w:r>
    </w:p>
    <w:p w14:paraId="59CC6767" w14:textId="77777777" w:rsidR="00E20AFF" w:rsidRPr="00872C88" w:rsidRDefault="001F7642">
      <w:pPr>
        <w:ind w:left="5" w:right="14"/>
        <w:rPr>
          <w:lang w:val="en-US"/>
        </w:rPr>
      </w:pPr>
      <w:r w:rsidRPr="00872C88">
        <w:rPr>
          <w:lang w:val="en-US"/>
        </w:rPr>
        <w:t>Handing in weekly assignments is mandatory in 100% of the seminars.</w:t>
      </w:r>
    </w:p>
    <w:p w14:paraId="11A7AFC4" w14:textId="77777777" w:rsidR="00E20AFF" w:rsidRPr="00872C88" w:rsidRDefault="001F7642">
      <w:pPr>
        <w:spacing w:after="370"/>
        <w:ind w:left="5" w:right="14"/>
        <w:rPr>
          <w:lang w:val="en-US"/>
        </w:rPr>
      </w:pPr>
      <w:r w:rsidRPr="00872C88">
        <w:rPr>
          <w:lang w:val="en-US"/>
        </w:rPr>
        <w:t>Completed and ap</w:t>
      </w:r>
      <w:r w:rsidRPr="00872C88">
        <w:rPr>
          <w:lang w:val="en-US"/>
        </w:rPr>
        <w:t>proved compulsory course work is valid as long as the course is offered. Students who have failed to complete the compulsory attendance cannot take the exam.</w:t>
      </w:r>
    </w:p>
    <w:p w14:paraId="690EA168" w14:textId="77777777" w:rsidR="00E20AFF" w:rsidRPr="00872C88" w:rsidRDefault="001F7642">
      <w:pPr>
        <w:pStyle w:val="Overskrift2"/>
        <w:ind w:left="-5"/>
        <w:rPr>
          <w:lang w:val="en-US"/>
        </w:rPr>
      </w:pPr>
      <w:r w:rsidRPr="00872C88">
        <w:rPr>
          <w:lang w:val="en-US"/>
        </w:rPr>
        <w:t>Access to teaching</w:t>
      </w:r>
    </w:p>
    <w:p w14:paraId="7152FD40" w14:textId="77777777" w:rsidR="00E20AFF" w:rsidRPr="00872C88" w:rsidRDefault="001F7642">
      <w:pPr>
        <w:ind w:left="5" w:right="14"/>
        <w:rPr>
          <w:lang w:val="en-US"/>
        </w:rPr>
      </w:pPr>
      <w:r w:rsidRPr="00872C88">
        <w:rPr>
          <w:lang w:val="en-US"/>
        </w:rPr>
        <w:t>A student who has completed compulsory instruction and coursework and has had t</w:t>
      </w:r>
      <w:r w:rsidRPr="00872C88">
        <w:rPr>
          <w:lang w:val="en-US"/>
        </w:rPr>
        <w:t>hese approved, is not entitled to repeat that instruction and coursework. A student who has been admitted to a course, but who has not completed compulsory instruction and coursework or had these approved, is entitled to repeat that instruction and coursew</w:t>
      </w:r>
      <w:r w:rsidRPr="00872C88">
        <w:rPr>
          <w:lang w:val="en-US"/>
        </w:rPr>
        <w:t>ork, depending on available capacity.</w:t>
      </w:r>
    </w:p>
    <w:p w14:paraId="17CA84BA" w14:textId="77777777" w:rsidR="00E20AFF" w:rsidRPr="00872C88" w:rsidRDefault="001F7642">
      <w:pPr>
        <w:pStyle w:val="Overskrift1"/>
        <w:ind w:left="-5"/>
        <w:rPr>
          <w:lang w:val="en-US"/>
        </w:rPr>
      </w:pPr>
      <w:r w:rsidRPr="00872C88">
        <w:rPr>
          <w:lang w:val="en-US"/>
        </w:rPr>
        <w:t>Examination</w:t>
      </w:r>
    </w:p>
    <w:p w14:paraId="4F528C71" w14:textId="77777777" w:rsidR="00E20AFF" w:rsidRPr="00872C88" w:rsidRDefault="001F7642">
      <w:pPr>
        <w:spacing w:line="476" w:lineRule="auto"/>
        <w:ind w:left="5" w:right="391"/>
        <w:rPr>
          <w:lang w:val="en-US"/>
        </w:rPr>
      </w:pPr>
      <w:r w:rsidRPr="00872C88">
        <w:rPr>
          <w:lang w:val="en-US"/>
        </w:rPr>
        <w:t>Assessment of the course is based on a 3,000 word individual project report on a socio-spatial phenomenon. This word limit includes tables (these count as text) but it excludes the reference list and any te</w:t>
      </w:r>
      <w:r w:rsidRPr="00872C88">
        <w:rPr>
          <w:lang w:val="en-US"/>
        </w:rPr>
        <w:t xml:space="preserve">xt that is appropriately included in any maps or other figures. </w:t>
      </w:r>
      <w:r>
        <w:fldChar w:fldCharType="begin"/>
      </w:r>
      <w:r w:rsidRPr="000F1A9A">
        <w:rPr>
          <w:lang w:val="en-US"/>
          <w:rPrChange w:id="101" w:author="Andreas Forø Tollefsen" w:date="2023-09-12T11:12:00Z">
            <w:rPr/>
          </w:rPrChange>
        </w:rPr>
        <w:instrText>HYPERLINK "https://www.uio.no/studier/emner/sv/iss/HGO4940/previous-exams/index.html" \h</w:instrText>
      </w:r>
      <w:r>
        <w:fldChar w:fldCharType="separate"/>
      </w:r>
      <w:r w:rsidRPr="00872C88">
        <w:rPr>
          <w:u w:val="single" w:color="000000"/>
          <w:lang w:val="en-US"/>
        </w:rPr>
        <w:t xml:space="preserve">Examiner guidelines </w:t>
      </w:r>
      <w:r>
        <w:rPr>
          <w:u w:val="single" w:color="000000"/>
          <w:lang w:val="en-US"/>
        </w:rPr>
        <w:fldChar w:fldCharType="end"/>
      </w:r>
    </w:p>
    <w:p w14:paraId="2CE29FB9" w14:textId="77777777" w:rsidR="00E20AFF" w:rsidRPr="00872C88" w:rsidRDefault="001F7642">
      <w:pPr>
        <w:spacing w:after="215" w:line="259" w:lineRule="auto"/>
        <w:ind w:left="-5"/>
        <w:rPr>
          <w:lang w:val="en-US"/>
        </w:rPr>
      </w:pPr>
      <w:r w:rsidRPr="00872C88">
        <w:rPr>
          <w:sz w:val="23"/>
          <w:lang w:val="en-US"/>
        </w:rPr>
        <w:t>Submit assignments in Inspera</w:t>
      </w:r>
    </w:p>
    <w:p w14:paraId="0D16396D" w14:textId="77777777" w:rsidR="00E20AFF" w:rsidRPr="00872C88" w:rsidRDefault="001F7642">
      <w:pPr>
        <w:spacing w:after="376"/>
        <w:ind w:left="5" w:right="14"/>
        <w:rPr>
          <w:lang w:val="en-US"/>
        </w:rPr>
      </w:pPr>
      <w:r w:rsidRPr="00872C88">
        <w:rPr>
          <w:lang w:val="en-US"/>
        </w:rPr>
        <w:lastRenderedPageBreak/>
        <w:t>You submit you</w:t>
      </w:r>
      <w:r w:rsidRPr="00872C88">
        <w:rPr>
          <w:lang w:val="en-US"/>
        </w:rPr>
        <w:t xml:space="preserve">r assignment in the digital examination system Inspera. </w:t>
      </w:r>
      <w:r>
        <w:fldChar w:fldCharType="begin"/>
      </w:r>
      <w:r w:rsidRPr="000F1A9A">
        <w:rPr>
          <w:lang w:val="en-US"/>
          <w:rPrChange w:id="102" w:author="Andreas Forø Tollefsen" w:date="2023-09-12T11:12:00Z">
            <w:rPr/>
          </w:rPrChange>
        </w:rPr>
        <w:instrText>HYPERLINK "https://www.uio.no/english/studies/examinations/submissions/" \h</w:instrText>
      </w:r>
      <w:r>
        <w:fldChar w:fldCharType="separate"/>
      </w:r>
      <w:r w:rsidRPr="00872C88">
        <w:rPr>
          <w:u w:val="single" w:color="000000"/>
          <w:lang w:val="en-US"/>
        </w:rPr>
        <w:t>Read about how to submit your assignment.</w:t>
      </w:r>
      <w:r>
        <w:rPr>
          <w:u w:val="single" w:color="000000"/>
          <w:lang w:val="en-US"/>
        </w:rPr>
        <w:fldChar w:fldCharType="end"/>
      </w:r>
    </w:p>
    <w:p w14:paraId="28A5CD6F" w14:textId="77777777" w:rsidR="00E20AFF" w:rsidRPr="00872C88" w:rsidRDefault="001F7642">
      <w:pPr>
        <w:pStyle w:val="Overskrift2"/>
        <w:ind w:left="-5"/>
        <w:rPr>
          <w:lang w:val="en-US"/>
        </w:rPr>
      </w:pPr>
      <w:r w:rsidRPr="00872C88">
        <w:rPr>
          <w:lang w:val="en-US"/>
        </w:rPr>
        <w:t>Use of sources and citation</w:t>
      </w:r>
    </w:p>
    <w:p w14:paraId="7BC6F60F" w14:textId="77777777" w:rsidR="00E20AFF" w:rsidRPr="00872C88" w:rsidRDefault="001F7642">
      <w:pPr>
        <w:spacing w:after="370"/>
        <w:ind w:left="5" w:right="14"/>
        <w:rPr>
          <w:lang w:val="en-US"/>
        </w:rPr>
      </w:pPr>
      <w:r w:rsidRPr="00872C88">
        <w:rPr>
          <w:lang w:val="en-US"/>
        </w:rPr>
        <w:t>You should famil</w:t>
      </w:r>
      <w:r w:rsidRPr="00872C88">
        <w:rPr>
          <w:lang w:val="en-US"/>
        </w:rPr>
        <w:t xml:space="preserve">iarize yourself with the rules that apply to </w:t>
      </w:r>
      <w:r>
        <w:fldChar w:fldCharType="begin"/>
      </w:r>
      <w:r w:rsidRPr="000F1A9A">
        <w:rPr>
          <w:lang w:val="en-US"/>
          <w:rPrChange w:id="103" w:author="Andreas Forø Tollefsen" w:date="2023-09-12T11:12:00Z">
            <w:rPr/>
          </w:rPrChange>
        </w:rPr>
        <w:instrText>HYPERLINK "http://www.uio.no/english/studies/examinations/sources-citations/" \h</w:instrText>
      </w:r>
      <w:r>
        <w:fldChar w:fldCharType="separate"/>
      </w:r>
      <w:r w:rsidRPr="00872C88">
        <w:rPr>
          <w:u w:val="single" w:color="000000"/>
          <w:lang w:val="en-US"/>
        </w:rPr>
        <w:t>the use of sources and citations</w:t>
      </w:r>
      <w:r>
        <w:rPr>
          <w:u w:val="single" w:color="000000"/>
          <w:lang w:val="en-US"/>
        </w:rPr>
        <w:fldChar w:fldCharType="end"/>
      </w:r>
      <w:r w:rsidRPr="00872C88">
        <w:rPr>
          <w:lang w:val="en-US"/>
        </w:rPr>
        <w:t xml:space="preserve">. If you violate the rules, you may be suspected of </w:t>
      </w:r>
      <w:r>
        <w:fldChar w:fldCharType="begin"/>
      </w:r>
      <w:r w:rsidRPr="000F1A9A">
        <w:rPr>
          <w:lang w:val="en-US"/>
          <w:rPrChange w:id="104" w:author="Andreas Forø Tollefsen" w:date="2023-09-12T11:12:00Z">
            <w:rPr/>
          </w:rPrChange>
        </w:rPr>
        <w:instrText>HYPERLINK</w:instrText>
      </w:r>
      <w:r w:rsidRPr="000F1A9A">
        <w:rPr>
          <w:lang w:val="en-US"/>
          <w:rPrChange w:id="105" w:author="Andreas Forø Tollefsen" w:date="2023-09-12T11:12:00Z">
            <w:rPr/>
          </w:rPrChange>
        </w:rPr>
        <w:instrText xml:space="preserve"> "http://www.uio.no/english/studies/examinations/cheating/" \h</w:instrText>
      </w:r>
      <w:r>
        <w:fldChar w:fldCharType="separate"/>
      </w:r>
      <w:r w:rsidRPr="00872C88">
        <w:rPr>
          <w:u w:val="single" w:color="000000"/>
          <w:lang w:val="en-US"/>
        </w:rPr>
        <w:t>cheating/attempted cheating</w:t>
      </w:r>
      <w:r>
        <w:rPr>
          <w:u w:val="single" w:color="000000"/>
          <w:lang w:val="en-US"/>
        </w:rPr>
        <w:fldChar w:fldCharType="end"/>
      </w:r>
      <w:r w:rsidRPr="00872C88">
        <w:rPr>
          <w:lang w:val="en-US"/>
        </w:rPr>
        <w:t>.</w:t>
      </w:r>
    </w:p>
    <w:p w14:paraId="1ADA9C61" w14:textId="77777777" w:rsidR="00E20AFF" w:rsidRPr="00872C88" w:rsidRDefault="001F7642">
      <w:pPr>
        <w:spacing w:after="215" w:line="259" w:lineRule="auto"/>
        <w:ind w:left="-5"/>
        <w:rPr>
          <w:lang w:val="en-US"/>
        </w:rPr>
      </w:pPr>
      <w:r w:rsidRPr="00872C88">
        <w:rPr>
          <w:sz w:val="23"/>
          <w:lang w:val="en-US"/>
        </w:rPr>
        <w:t>Language of examination</w:t>
      </w:r>
    </w:p>
    <w:p w14:paraId="4FAE03B0" w14:textId="77777777" w:rsidR="00E20AFF" w:rsidRPr="00872C88" w:rsidRDefault="001F7642">
      <w:pPr>
        <w:spacing w:after="376"/>
        <w:ind w:left="5" w:right="14"/>
        <w:rPr>
          <w:lang w:val="en-US"/>
        </w:rPr>
      </w:pPr>
      <w:r w:rsidRPr="00872C88">
        <w:rPr>
          <w:lang w:val="en-US"/>
        </w:rPr>
        <w:t>You may write your examination paper in Norwegian, Swedish, Danish or English.</w:t>
      </w:r>
    </w:p>
    <w:p w14:paraId="61D05798" w14:textId="77777777" w:rsidR="00E20AFF" w:rsidRPr="00872C88" w:rsidRDefault="001F7642">
      <w:pPr>
        <w:spacing w:after="215" w:line="259" w:lineRule="auto"/>
        <w:ind w:left="-5"/>
        <w:rPr>
          <w:lang w:val="en-US"/>
        </w:rPr>
      </w:pPr>
      <w:r w:rsidRPr="00872C88">
        <w:rPr>
          <w:sz w:val="23"/>
          <w:lang w:val="en-US"/>
        </w:rPr>
        <w:t>Grading scale</w:t>
      </w:r>
    </w:p>
    <w:p w14:paraId="10BD4833" w14:textId="77777777" w:rsidR="00E20AFF" w:rsidRPr="00872C88" w:rsidRDefault="001F7642">
      <w:pPr>
        <w:spacing w:after="376"/>
        <w:ind w:left="5" w:right="14"/>
        <w:rPr>
          <w:lang w:val="en-US"/>
        </w:rPr>
      </w:pPr>
      <w:r w:rsidRPr="00872C88">
        <w:rPr>
          <w:lang w:val="en-US"/>
        </w:rPr>
        <w:t>Grades are</w:t>
      </w:r>
      <w:r w:rsidRPr="00872C88">
        <w:rPr>
          <w:lang w:val="en-US"/>
        </w:rPr>
        <w:t xml:space="preserve"> awarded on a scale from A to F, where A is the best grade and F is a fail. Read more about </w:t>
      </w:r>
      <w:r>
        <w:fldChar w:fldCharType="begin"/>
      </w:r>
      <w:r w:rsidRPr="000F1A9A">
        <w:rPr>
          <w:lang w:val="en-US"/>
          <w:rPrChange w:id="106" w:author="Andreas Forø Tollefsen" w:date="2023-09-12T11:12:00Z">
            <w:rPr/>
          </w:rPrChange>
        </w:rPr>
        <w:instrText>HYPERLINK "http://www.uio.no/english/studies/examinations/grading-system/" \h</w:instrText>
      </w:r>
      <w:r>
        <w:fldChar w:fldCharType="separate"/>
      </w:r>
      <w:r w:rsidRPr="00872C88">
        <w:rPr>
          <w:u w:val="single" w:color="000000"/>
          <w:lang w:val="en-US"/>
        </w:rPr>
        <w:t>the grading system</w:t>
      </w:r>
      <w:r>
        <w:rPr>
          <w:u w:val="single" w:color="000000"/>
          <w:lang w:val="en-US"/>
        </w:rPr>
        <w:fldChar w:fldCharType="end"/>
      </w:r>
      <w:r>
        <w:fldChar w:fldCharType="begin"/>
      </w:r>
      <w:r w:rsidRPr="000F1A9A">
        <w:rPr>
          <w:lang w:val="en-US"/>
          <w:rPrChange w:id="107" w:author="Andreas Forø Tollefsen" w:date="2023-09-12T11:12:00Z">
            <w:rPr/>
          </w:rPrChange>
        </w:rPr>
        <w:instrText>HYPERLINK "http://www.uio.no/en</w:instrText>
      </w:r>
      <w:r w:rsidRPr="000F1A9A">
        <w:rPr>
          <w:lang w:val="en-US"/>
          <w:rPrChange w:id="108" w:author="Andreas Forø Tollefsen" w:date="2023-09-12T11:12:00Z">
            <w:rPr/>
          </w:rPrChange>
        </w:rPr>
        <w:instrText>glish/studies/examinations/grading-system/" \h</w:instrText>
      </w:r>
      <w:r>
        <w:fldChar w:fldCharType="separate"/>
      </w:r>
      <w:r w:rsidRPr="00872C88">
        <w:rPr>
          <w:lang w:val="en-US"/>
        </w:rPr>
        <w:t>.</w:t>
      </w:r>
      <w:r>
        <w:rPr>
          <w:lang w:val="en-US"/>
        </w:rPr>
        <w:fldChar w:fldCharType="end"/>
      </w:r>
    </w:p>
    <w:p w14:paraId="4887882C" w14:textId="77777777" w:rsidR="00E20AFF" w:rsidRPr="00872C88" w:rsidRDefault="001F7642">
      <w:pPr>
        <w:spacing w:after="215" w:line="259" w:lineRule="auto"/>
        <w:ind w:left="-5"/>
        <w:rPr>
          <w:lang w:val="en-US"/>
        </w:rPr>
      </w:pPr>
      <w:r w:rsidRPr="00872C88">
        <w:rPr>
          <w:sz w:val="23"/>
          <w:lang w:val="en-US"/>
        </w:rPr>
        <w:t>Explanations and appeals</w:t>
      </w:r>
    </w:p>
    <w:p w14:paraId="127FC9F1" w14:textId="77777777" w:rsidR="00E20AFF" w:rsidRPr="00872C88" w:rsidRDefault="001F7642">
      <w:pPr>
        <w:spacing w:after="529" w:line="265" w:lineRule="auto"/>
        <w:ind w:left="5"/>
        <w:rPr>
          <w:lang w:val="en-US"/>
        </w:rPr>
      </w:pPr>
      <w:r w:rsidRPr="00872C88">
        <w:rPr>
          <w:sz w:val="12"/>
          <w:vertAlign w:val="superscript"/>
          <w:lang w:val="en-US"/>
        </w:rPr>
        <w:t xml:space="preserve">■ </w:t>
      </w:r>
      <w:r>
        <w:fldChar w:fldCharType="begin"/>
      </w:r>
      <w:r w:rsidRPr="000F1A9A">
        <w:rPr>
          <w:lang w:val="en-US"/>
          <w:rPrChange w:id="109" w:author="Andreas Forø Tollefsen" w:date="2023-09-12T11:12:00Z">
            <w:rPr/>
          </w:rPrChange>
        </w:rPr>
        <w:instrText xml:space="preserve">HYPERLINK </w:instrText>
      </w:r>
      <w:r w:rsidRPr="000F1A9A">
        <w:rPr>
          <w:lang w:val="en-US"/>
          <w:rPrChange w:id="110" w:author="Andreas Forø Tollefsen" w:date="2023-09-12T11:12:00Z">
            <w:rPr/>
          </w:rPrChange>
        </w:rPr>
        <w:instrText>"http://www.uio.no/english/studies/examinations/explanation-appeal/" \h</w:instrText>
      </w:r>
      <w:r>
        <w:fldChar w:fldCharType="separate"/>
      </w:r>
      <w:r w:rsidRPr="00872C88">
        <w:rPr>
          <w:u w:val="single" w:color="000000"/>
          <w:lang w:val="en-US"/>
        </w:rPr>
        <w:t>Explanation of grades and appeals</w:t>
      </w:r>
      <w:r>
        <w:rPr>
          <w:u w:val="single" w:color="000000"/>
          <w:lang w:val="en-US"/>
        </w:rPr>
        <w:fldChar w:fldCharType="end"/>
      </w:r>
    </w:p>
    <w:p w14:paraId="4B72E0BE" w14:textId="77777777" w:rsidR="00E20AFF" w:rsidRPr="00872C88" w:rsidRDefault="001F7642">
      <w:pPr>
        <w:pStyle w:val="Overskrift2"/>
        <w:ind w:left="-5"/>
        <w:rPr>
          <w:lang w:val="en-US"/>
        </w:rPr>
      </w:pPr>
      <w:r w:rsidRPr="00872C88">
        <w:rPr>
          <w:lang w:val="en-US"/>
        </w:rPr>
        <w:t>Resit an examination</w:t>
      </w:r>
    </w:p>
    <w:p w14:paraId="1124A9B9" w14:textId="77777777" w:rsidR="00E20AFF" w:rsidRPr="00872C88" w:rsidRDefault="001F7642">
      <w:pPr>
        <w:ind w:left="5" w:right="14"/>
        <w:rPr>
          <w:lang w:val="en-US"/>
        </w:rPr>
      </w:pPr>
      <w:r w:rsidRPr="00872C88">
        <w:rPr>
          <w:lang w:val="en-US"/>
        </w:rPr>
        <w:t>If you are sick or have another valid reason for not attending the regular exam, we offer a</w:t>
      </w:r>
      <w:r w:rsidRPr="00872C88">
        <w:rPr>
          <w:lang w:val="en-US"/>
        </w:rPr>
        <w:t xml:space="preserve"> </w:t>
      </w:r>
      <w:r>
        <w:fldChar w:fldCharType="begin"/>
      </w:r>
      <w:r w:rsidRPr="000F1A9A">
        <w:rPr>
          <w:lang w:val="en-US"/>
          <w:rPrChange w:id="111" w:author="Andreas Forø Tollefsen" w:date="2023-09-12T11:12:00Z">
            <w:rPr/>
          </w:rPrChange>
        </w:rPr>
        <w:instrText>HYPERLINK "http://www.uio.no/english/studies/examinations/illness-postponed/" \h</w:instrText>
      </w:r>
      <w:r>
        <w:fldChar w:fldCharType="separate"/>
      </w:r>
      <w:r w:rsidRPr="00872C88">
        <w:rPr>
          <w:u w:val="single" w:color="000000"/>
          <w:lang w:val="en-US"/>
        </w:rPr>
        <w:t>postponed exam</w:t>
      </w:r>
      <w:r>
        <w:rPr>
          <w:u w:val="single" w:color="000000"/>
          <w:lang w:val="en-US"/>
        </w:rPr>
        <w:fldChar w:fldCharType="end"/>
      </w:r>
      <w:r w:rsidRPr="00872C88">
        <w:rPr>
          <w:lang w:val="en-US"/>
        </w:rPr>
        <w:t xml:space="preserve"> later in the same semester.</w:t>
      </w:r>
    </w:p>
    <w:p w14:paraId="468FE9BC" w14:textId="77777777" w:rsidR="00E20AFF" w:rsidRPr="00872C88" w:rsidRDefault="001F7642">
      <w:pPr>
        <w:spacing w:after="376"/>
        <w:ind w:left="5" w:right="14"/>
        <w:rPr>
          <w:lang w:val="en-US"/>
        </w:rPr>
      </w:pPr>
      <w:r w:rsidRPr="00872C88">
        <w:rPr>
          <w:lang w:val="en-US"/>
        </w:rPr>
        <w:t xml:space="preserve">See also our information about </w:t>
      </w:r>
      <w:r>
        <w:fldChar w:fldCharType="begin"/>
      </w:r>
      <w:r w:rsidRPr="000F1A9A">
        <w:rPr>
          <w:lang w:val="en-US"/>
          <w:rPrChange w:id="112" w:author="Andreas Forø Tollefsen" w:date="2023-09-12T11:12:00Z">
            <w:rPr/>
          </w:rPrChange>
        </w:rPr>
        <w:instrText>HYPERLINK "http://www.uio.no/english/studies/examinations/new-e</w:instrText>
      </w:r>
      <w:r w:rsidRPr="000F1A9A">
        <w:rPr>
          <w:lang w:val="en-US"/>
          <w:rPrChange w:id="113" w:author="Andreas Forø Tollefsen" w:date="2023-09-12T11:12:00Z">
            <w:rPr/>
          </w:rPrChange>
        </w:rPr>
        <w:instrText>xam/" \h</w:instrText>
      </w:r>
      <w:r>
        <w:fldChar w:fldCharType="separate"/>
      </w:r>
      <w:r w:rsidRPr="00872C88">
        <w:rPr>
          <w:u w:val="single" w:color="000000"/>
          <w:lang w:val="en-US"/>
        </w:rPr>
        <w:t>resitting an exam</w:t>
      </w:r>
      <w:r>
        <w:rPr>
          <w:u w:val="single" w:color="000000"/>
          <w:lang w:val="en-US"/>
        </w:rPr>
        <w:fldChar w:fldCharType="end"/>
      </w:r>
      <w:r w:rsidRPr="00872C88">
        <w:rPr>
          <w:lang w:val="en-US"/>
        </w:rPr>
        <w:t>.</w:t>
      </w:r>
    </w:p>
    <w:p w14:paraId="1A06AEBC" w14:textId="77777777" w:rsidR="00E20AFF" w:rsidRPr="00872C88" w:rsidRDefault="001F7642">
      <w:pPr>
        <w:spacing w:after="215" w:line="259" w:lineRule="auto"/>
        <w:ind w:left="-5"/>
        <w:rPr>
          <w:lang w:val="en-US"/>
        </w:rPr>
      </w:pPr>
      <w:r w:rsidRPr="00872C88">
        <w:rPr>
          <w:sz w:val="23"/>
          <w:lang w:val="en-US"/>
        </w:rPr>
        <w:t>Special examination arrangements</w:t>
      </w:r>
    </w:p>
    <w:p w14:paraId="0D6A292F" w14:textId="77777777" w:rsidR="00E20AFF" w:rsidRPr="00872C88" w:rsidRDefault="001F7642">
      <w:pPr>
        <w:spacing w:after="706"/>
        <w:ind w:left="5" w:right="14"/>
        <w:rPr>
          <w:lang w:val="en-US"/>
        </w:rPr>
      </w:pPr>
      <w:r w:rsidRPr="00872C88">
        <w:rPr>
          <w:lang w:val="en-US"/>
        </w:rPr>
        <w:t xml:space="preserve">Application form, deadline and requirements for </w:t>
      </w:r>
      <w:r>
        <w:fldChar w:fldCharType="begin"/>
      </w:r>
      <w:r w:rsidRPr="000F1A9A">
        <w:rPr>
          <w:lang w:val="en-US"/>
          <w:rPrChange w:id="114" w:author="Andreas Forø Tollefsen" w:date="2023-09-12T11:12:00Z">
            <w:rPr/>
          </w:rPrChange>
        </w:rPr>
        <w:instrText xml:space="preserve">HYPERLINK </w:instrText>
      </w:r>
      <w:r w:rsidRPr="000F1A9A">
        <w:rPr>
          <w:lang w:val="en-US"/>
          <w:rPrChange w:id="115" w:author="Andreas Forø Tollefsen" w:date="2023-09-12T11:12:00Z">
            <w:rPr/>
          </w:rPrChange>
        </w:rPr>
        <w:instrText>"http://www.uio.no/english/studies/examinations/special-arrangements/" \h</w:instrText>
      </w:r>
      <w:r>
        <w:fldChar w:fldCharType="separate"/>
      </w:r>
      <w:r w:rsidRPr="00872C88">
        <w:rPr>
          <w:u w:val="single" w:color="000000"/>
          <w:lang w:val="en-US"/>
        </w:rPr>
        <w:t>special examination arrangements</w:t>
      </w:r>
      <w:r>
        <w:rPr>
          <w:u w:val="single" w:color="000000"/>
          <w:lang w:val="en-US"/>
        </w:rPr>
        <w:fldChar w:fldCharType="end"/>
      </w:r>
      <w:r w:rsidRPr="00872C88">
        <w:rPr>
          <w:lang w:val="en-US"/>
        </w:rPr>
        <w:t>.</w:t>
      </w:r>
    </w:p>
    <w:p w14:paraId="3CBA9D1B" w14:textId="77777777" w:rsidR="00E20AFF" w:rsidRPr="00872C88" w:rsidRDefault="001F7642">
      <w:pPr>
        <w:spacing w:after="155" w:line="265" w:lineRule="auto"/>
        <w:ind w:left="-5"/>
        <w:rPr>
          <w:lang w:val="en-US"/>
        </w:rPr>
      </w:pPr>
      <w:r w:rsidRPr="00872C88">
        <w:rPr>
          <w:sz w:val="28"/>
          <w:lang w:val="en-US"/>
        </w:rPr>
        <w:t>Evaluation</w:t>
      </w:r>
    </w:p>
    <w:p w14:paraId="5E29F504" w14:textId="77777777" w:rsidR="00E20AFF" w:rsidRPr="00872C88" w:rsidRDefault="001F7642">
      <w:pPr>
        <w:spacing w:after="1657"/>
        <w:ind w:left="5" w:right="14"/>
        <w:rPr>
          <w:lang w:val="en-US"/>
        </w:rPr>
      </w:pPr>
      <w:r w:rsidRPr="00872C88">
        <w:rPr>
          <w:lang w:val="en-US"/>
        </w:rPr>
        <w:t>The course is subject to continuous evaluation. At regular intervals we also ask students to partici</w:t>
      </w:r>
      <w:r w:rsidRPr="00872C88">
        <w:rPr>
          <w:lang w:val="en-US"/>
        </w:rPr>
        <w:t>pate in a more comprehensive evaluation.</w:t>
      </w:r>
    </w:p>
    <w:p w14:paraId="0AA97CFD" w14:textId="77777777" w:rsidR="00E20AFF" w:rsidRPr="00872C88" w:rsidRDefault="001F7642">
      <w:pPr>
        <w:pStyle w:val="Overskrift1"/>
        <w:spacing w:after="306"/>
        <w:ind w:left="510"/>
        <w:rPr>
          <w:lang w:val="en-US"/>
        </w:rPr>
      </w:pPr>
      <w:r w:rsidRPr="00872C88">
        <w:rPr>
          <w:lang w:val="en-US"/>
        </w:rPr>
        <w:lastRenderedPageBreak/>
        <w:t>Contact</w:t>
      </w:r>
    </w:p>
    <w:p w14:paraId="232CA3EB" w14:textId="77777777" w:rsidR="00E20AFF" w:rsidRPr="00872C88" w:rsidRDefault="001F7642">
      <w:pPr>
        <w:spacing w:after="738" w:line="265" w:lineRule="auto"/>
        <w:ind w:left="510"/>
        <w:rPr>
          <w:lang w:val="en-US"/>
        </w:rPr>
      </w:pPr>
      <w:r>
        <w:fldChar w:fldCharType="begin"/>
      </w:r>
      <w:r w:rsidRPr="000F1A9A">
        <w:rPr>
          <w:lang w:val="en-US"/>
          <w:rPrChange w:id="116" w:author="Andreas Forø Tollefsen" w:date="2023-09-12T11:12:00Z">
            <w:rPr/>
          </w:rPrChange>
        </w:rPr>
        <w:instrText>HYPERLINK "http://www.sv.uio.no/iss/english/about/" \h</w:instrText>
      </w:r>
      <w:r>
        <w:fldChar w:fldCharType="separate"/>
      </w:r>
      <w:r w:rsidRPr="00872C88">
        <w:rPr>
          <w:u w:val="single" w:color="000000"/>
          <w:lang w:val="en-US"/>
        </w:rPr>
        <w:t>Department of Sociology and Human Geography</w:t>
      </w:r>
      <w:r>
        <w:rPr>
          <w:u w:val="single" w:color="000000"/>
          <w:lang w:val="en-US"/>
        </w:rPr>
        <w:fldChar w:fldCharType="end"/>
      </w:r>
    </w:p>
    <w:sectPr w:rsidR="00E20AFF" w:rsidRPr="00872C88" w:rsidSect="00872C88">
      <w:headerReference w:type="even" r:id="rId6"/>
      <w:footerReference w:type="even" r:id="rId7"/>
      <w:footerReference w:type="default" r:id="rId8"/>
      <w:headerReference w:type="first" r:id="rId9"/>
      <w:footerReference w:type="first" r:id="rId10"/>
      <w:pgSz w:w="11899" w:h="16838"/>
      <w:pgMar w:top="1417" w:right="1417" w:bottom="1417" w:left="1417" w:header="324" w:footer="304"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38347" w14:textId="77777777" w:rsidR="00432EFE" w:rsidRDefault="00432EFE">
      <w:pPr>
        <w:spacing w:after="0" w:line="240" w:lineRule="auto"/>
      </w:pPr>
      <w:r>
        <w:separator/>
      </w:r>
    </w:p>
  </w:endnote>
  <w:endnote w:type="continuationSeparator" w:id="0">
    <w:p w14:paraId="6D5D48C0" w14:textId="77777777" w:rsidR="00432EFE" w:rsidRDefault="00432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212B8" w14:textId="77777777" w:rsidR="00E20AFF" w:rsidRDefault="001F7642">
    <w:pPr>
      <w:tabs>
        <w:tab w:val="right" w:pos="10741"/>
      </w:tabs>
      <w:spacing w:after="0" w:line="259" w:lineRule="auto"/>
      <w:ind w:left="-51" w:right="-50" w:firstLine="0"/>
    </w:pPr>
    <w:r>
      <w:rPr>
        <w:sz w:val="16"/>
      </w:rPr>
      <w:t>https://www.uio.no/studier/emner/sv/iss/HGO4940/index.html</w:t>
    </w:r>
    <w:r>
      <w:rPr>
        <w:sz w:val="16"/>
      </w:rPr>
      <w:tab/>
    </w:r>
    <w:r>
      <w:fldChar w:fldCharType="begin"/>
    </w:r>
    <w:r>
      <w:instrText xml:space="preserve"> PAGE   \* MERGEFORMAT </w:instrText>
    </w:r>
    <w:r>
      <w:fldChar w:fldCharType="separate"/>
    </w:r>
    <w:r>
      <w:rPr>
        <w:sz w:val="16"/>
      </w:rPr>
      <w:t>1</w:t>
    </w:r>
    <w:r>
      <w:fldChar w:fldCharType="end"/>
    </w:r>
    <w:r>
      <w:rPr>
        <w:sz w:val="16"/>
      </w:rPr>
      <w:t>/</w:t>
    </w:r>
    <w:r>
      <w:fldChar w:fldCharType="begin"/>
    </w:r>
    <w:r>
      <w:instrText xml:space="preserve"> NUMPAGES   \* MERGEFORMAT </w:instrText>
    </w:r>
    <w:r>
      <w:fldChar w:fldCharType="separate"/>
    </w:r>
    <w:r>
      <w:rPr>
        <w:sz w:val="16"/>
      </w:rPr>
      <w:t>3</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B42F6" w14:textId="77777777" w:rsidR="00E20AFF" w:rsidRDefault="001F7642">
    <w:pPr>
      <w:tabs>
        <w:tab w:val="right" w:pos="10741"/>
      </w:tabs>
      <w:spacing w:after="0" w:line="259" w:lineRule="auto"/>
      <w:ind w:left="-51" w:right="-50" w:firstLine="0"/>
    </w:pPr>
    <w:r>
      <w:rPr>
        <w:sz w:val="16"/>
      </w:rPr>
      <w:t>https://www.uio.no/studier/emner/sv/iss/HGO4940/index.html</w:t>
    </w:r>
    <w:r>
      <w:rPr>
        <w:sz w:val="16"/>
      </w:rPr>
      <w:tab/>
    </w:r>
    <w:r>
      <w:fldChar w:fldCharType="begin"/>
    </w:r>
    <w:r>
      <w:instrText xml:space="preserve"> PAGE   \* MERGEFORMAT </w:instrText>
    </w:r>
    <w:r>
      <w:fldChar w:fldCharType="separate"/>
    </w:r>
    <w:r>
      <w:rPr>
        <w:sz w:val="16"/>
      </w:rPr>
      <w:t>1</w:t>
    </w:r>
    <w:r>
      <w:fldChar w:fldCharType="end"/>
    </w:r>
    <w:r>
      <w:rPr>
        <w:sz w:val="16"/>
      </w:rPr>
      <w:t>/</w:t>
    </w:r>
    <w:r>
      <w:fldChar w:fldCharType="begin"/>
    </w:r>
    <w:r>
      <w:instrText xml:space="preserve"> NUMPAGES   \* MERGEFORMAT </w:instrText>
    </w:r>
    <w:r>
      <w:fldChar w:fldCharType="separate"/>
    </w:r>
    <w:r>
      <w:rPr>
        <w:sz w:val="16"/>
      </w:rPr>
      <w:t>3</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57F29" w14:textId="77777777" w:rsidR="00E20AFF" w:rsidRDefault="001F7642">
    <w:pPr>
      <w:tabs>
        <w:tab w:val="right" w:pos="10741"/>
      </w:tabs>
      <w:spacing w:after="0" w:line="259" w:lineRule="auto"/>
      <w:ind w:left="-51" w:right="-50" w:firstLine="0"/>
    </w:pPr>
    <w:r>
      <w:rPr>
        <w:sz w:val="16"/>
      </w:rPr>
      <w:t>https://www.uio.no/studier/emner/sv/iss/HGO4940/index.html</w:t>
    </w:r>
    <w:r>
      <w:rPr>
        <w:sz w:val="16"/>
      </w:rPr>
      <w:tab/>
    </w:r>
    <w:r>
      <w:fldChar w:fldCharType="begin"/>
    </w:r>
    <w:r>
      <w:instrText xml:space="preserve"> PAGE   \* MERGEFORMAT </w:instrText>
    </w:r>
    <w:r>
      <w:fldChar w:fldCharType="separate"/>
    </w:r>
    <w:r>
      <w:rPr>
        <w:sz w:val="16"/>
      </w:rPr>
      <w:t>1</w:t>
    </w:r>
    <w:r>
      <w:fldChar w:fldCharType="end"/>
    </w:r>
    <w:r>
      <w:rPr>
        <w:sz w:val="16"/>
      </w:rPr>
      <w:t>/</w:t>
    </w:r>
    <w:r>
      <w:fldChar w:fldCharType="begin"/>
    </w:r>
    <w:r>
      <w:instrText xml:space="preserve"> NUMPAGES   \* MERGEFORMAT </w:instrText>
    </w:r>
    <w:r>
      <w:fldChar w:fldCharType="separate"/>
    </w:r>
    <w:r>
      <w:rPr>
        <w:sz w:val="16"/>
      </w:rPr>
      <w:t>3</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14503" w14:textId="77777777" w:rsidR="00432EFE" w:rsidRDefault="00432EFE">
      <w:pPr>
        <w:spacing w:after="0" w:line="240" w:lineRule="auto"/>
      </w:pPr>
      <w:r>
        <w:separator/>
      </w:r>
    </w:p>
  </w:footnote>
  <w:footnote w:type="continuationSeparator" w:id="0">
    <w:p w14:paraId="24971551" w14:textId="77777777" w:rsidR="00432EFE" w:rsidRDefault="00432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9B46B" w14:textId="77777777" w:rsidR="00E20AFF" w:rsidRPr="00872C88" w:rsidRDefault="001F7642">
    <w:pPr>
      <w:tabs>
        <w:tab w:val="center" w:pos="6320"/>
      </w:tabs>
      <w:spacing w:after="0" w:line="259" w:lineRule="auto"/>
      <w:ind w:left="-51" w:firstLine="0"/>
      <w:rPr>
        <w:lang w:val="en-US"/>
      </w:rPr>
    </w:pPr>
    <w:r w:rsidRPr="00872C88">
      <w:rPr>
        <w:sz w:val="16"/>
        <w:lang w:val="en-US"/>
      </w:rPr>
      <w:t>9/11/23, 12:51 PM</w:t>
    </w:r>
    <w:r w:rsidRPr="00872C88">
      <w:rPr>
        <w:sz w:val="16"/>
        <w:lang w:val="en-US"/>
      </w:rPr>
      <w:tab/>
      <w:t xml:space="preserve">HGO4940 – Advanced </w:t>
    </w:r>
    <w:r w:rsidRPr="00872C88">
      <w:rPr>
        <w:sz w:val="16"/>
        <w:lang w:val="en-US"/>
      </w:rPr>
      <w:t>Geographic Information Systems – University of Oslo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8811C" w14:textId="77777777" w:rsidR="00E20AFF" w:rsidRPr="00872C88" w:rsidRDefault="001F7642">
    <w:pPr>
      <w:tabs>
        <w:tab w:val="center" w:pos="6320"/>
      </w:tabs>
      <w:spacing w:after="0" w:line="259" w:lineRule="auto"/>
      <w:ind w:left="-51" w:firstLine="0"/>
      <w:rPr>
        <w:lang w:val="en-US"/>
      </w:rPr>
    </w:pPr>
    <w:r w:rsidRPr="00872C88">
      <w:rPr>
        <w:sz w:val="16"/>
        <w:lang w:val="en-US"/>
      </w:rPr>
      <w:t>9/11/23, 12:51 PM</w:t>
    </w:r>
    <w:r w:rsidRPr="00872C88">
      <w:rPr>
        <w:sz w:val="16"/>
        <w:lang w:val="en-US"/>
      </w:rPr>
      <w:tab/>
      <w:t>HGO4940 – Advanced Geographic Information Systems – University of Oslo</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as Forø Tollefsen">
    <w15:presenceInfo w15:providerId="AD" w15:userId="S::andrefto@uio.no::c67540e2-ba6b-4c97-833e-581ac8059eac"/>
  </w15:person>
  <w15:person w15:author="Camilla Kongsli">
    <w15:presenceInfo w15:providerId="AD" w15:userId="S::camiko@uio.no::e45766af-dc90-45ee-adde-e31c3fd996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rA0NDYwMbA0NbE0NzVT0lEKTi0uzszPAykwqgUAHyRbjSwAAAA="/>
  </w:docVars>
  <w:rsids>
    <w:rsidRoot w:val="00E20AFF"/>
    <w:rsid w:val="000F1A9A"/>
    <w:rsid w:val="001F7642"/>
    <w:rsid w:val="00432EFE"/>
    <w:rsid w:val="005F07DF"/>
    <w:rsid w:val="008407E5"/>
    <w:rsid w:val="00872C88"/>
    <w:rsid w:val="009B0EB6"/>
    <w:rsid w:val="00E20AFF"/>
    <w:rsid w:val="00F258B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7F747"/>
  <w15:docId w15:val="{40182E47-0C01-40D1-AA6C-411BB6451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C88"/>
    <w:pPr>
      <w:spacing w:after="253" w:line="313" w:lineRule="auto"/>
      <w:ind w:left="851" w:hanging="10"/>
    </w:pPr>
    <w:rPr>
      <w:rFonts w:ascii="Arial" w:eastAsia="Arial" w:hAnsi="Arial" w:cs="Arial"/>
      <w:color w:val="000000"/>
    </w:rPr>
  </w:style>
  <w:style w:type="paragraph" w:styleId="Overskrift1">
    <w:name w:val="heading 1"/>
    <w:next w:val="Normal"/>
    <w:link w:val="Overskrift1Tegn"/>
    <w:uiPriority w:val="9"/>
    <w:qFormat/>
    <w:pPr>
      <w:keepNext/>
      <w:keepLines/>
      <w:spacing w:after="155" w:line="265" w:lineRule="auto"/>
      <w:ind w:left="10" w:hanging="10"/>
      <w:outlineLvl w:val="0"/>
    </w:pPr>
    <w:rPr>
      <w:rFonts w:ascii="Arial" w:eastAsia="Arial" w:hAnsi="Arial" w:cs="Arial"/>
      <w:color w:val="000000"/>
      <w:sz w:val="28"/>
    </w:rPr>
  </w:style>
  <w:style w:type="paragraph" w:styleId="Overskrift2">
    <w:name w:val="heading 2"/>
    <w:next w:val="Normal"/>
    <w:link w:val="Overskrift2Tegn"/>
    <w:uiPriority w:val="9"/>
    <w:unhideWhenUsed/>
    <w:qFormat/>
    <w:pPr>
      <w:keepNext/>
      <w:keepLines/>
      <w:spacing w:after="215"/>
      <w:ind w:left="10" w:hanging="10"/>
      <w:outlineLvl w:val="1"/>
    </w:pPr>
    <w:rPr>
      <w:rFonts w:ascii="Arial" w:eastAsia="Arial" w:hAnsi="Arial" w:cs="Arial"/>
      <w:color w:val="000000"/>
      <w:sz w:val="23"/>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link w:val="Overskrift2"/>
    <w:rPr>
      <w:rFonts w:ascii="Arial" w:eastAsia="Arial" w:hAnsi="Arial" w:cs="Arial"/>
      <w:color w:val="000000"/>
      <w:sz w:val="23"/>
    </w:rPr>
  </w:style>
  <w:style w:type="character" w:customStyle="1" w:styleId="Overskrift1Tegn">
    <w:name w:val="Overskrift 1 Tegn"/>
    <w:link w:val="Overskrift1"/>
    <w:rPr>
      <w:rFonts w:ascii="Arial" w:eastAsia="Arial" w:hAnsi="Arial" w:cs="Arial"/>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opptekst">
    <w:name w:val="header"/>
    <w:basedOn w:val="Normal"/>
    <w:link w:val="TopptekstTegn"/>
    <w:uiPriority w:val="99"/>
    <w:semiHidden/>
    <w:unhideWhenUsed/>
    <w:rsid w:val="00872C8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872C88"/>
    <w:rPr>
      <w:rFonts w:ascii="Arial" w:eastAsia="Arial" w:hAnsi="Arial" w:cs="Arial"/>
      <w:color w:val="000000"/>
      <w:sz w:val="16"/>
    </w:rPr>
  </w:style>
  <w:style w:type="paragraph" w:styleId="Revisjon">
    <w:name w:val="Revision"/>
    <w:hidden/>
    <w:uiPriority w:val="99"/>
    <w:semiHidden/>
    <w:rsid w:val="00872C88"/>
    <w:pPr>
      <w:spacing w:after="0" w:line="240" w:lineRule="auto"/>
    </w:pPr>
    <w:rPr>
      <w:rFonts w:ascii="Arial" w:eastAsia="Arial" w:hAnsi="Arial" w:cs="Arial"/>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1671</Words>
  <Characters>8857</Characters>
  <Application>Microsoft Office Word</Application>
  <DocSecurity>0</DocSecurity>
  <Lines>73</Lines>
  <Paragraphs>21</Paragraphs>
  <ScaleCrop>false</ScaleCrop>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Forø Tollefsen</dc:creator>
  <cp:keywords/>
  <cp:lastModifiedBy>Camilla Kongsli</cp:lastModifiedBy>
  <cp:revision>7</cp:revision>
  <dcterms:created xsi:type="dcterms:W3CDTF">2023-09-11T13:43:00Z</dcterms:created>
  <dcterms:modified xsi:type="dcterms:W3CDTF">2023-09-19T10:09:00Z</dcterms:modified>
</cp:coreProperties>
</file>