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90F58" w14:textId="6C176AA5" w:rsidR="009A2C1E" w:rsidRPr="009A2C1E" w:rsidRDefault="009A2C1E" w:rsidP="009A2C1E">
      <w:pPr>
        <w:pStyle w:val="Title"/>
        <w:rPr>
          <w:lang w:val="en-US"/>
        </w:rPr>
      </w:pPr>
      <w:r w:rsidRPr="009A2C1E">
        <w:rPr>
          <w:lang w:val="en-US"/>
        </w:rPr>
        <w:t>SOSGEO4021 Applied quantitative data analysis</w:t>
      </w:r>
    </w:p>
    <w:p w14:paraId="4DD2327A" w14:textId="734DEBEE" w:rsidR="00407042" w:rsidRPr="00E524A5" w:rsidRDefault="00E524A5" w:rsidP="00407042">
      <w:pPr>
        <w:pStyle w:val="Heading1"/>
        <w:rPr>
          <w:lang w:val="en-US"/>
        </w:rPr>
      </w:pPr>
      <w:r w:rsidRPr="00E524A5">
        <w:rPr>
          <w:lang w:val="en-US"/>
        </w:rPr>
        <w:t>About the course</w:t>
      </w:r>
    </w:p>
    <w:p w14:paraId="13E751DB" w14:textId="4AB56E46" w:rsidR="00407042" w:rsidRPr="00407042" w:rsidRDefault="00407042" w:rsidP="00407042">
      <w:pPr>
        <w:rPr>
          <w:lang w:val="en-US"/>
        </w:rPr>
      </w:pPr>
      <w:r w:rsidRPr="00407042">
        <w:rPr>
          <w:lang w:val="en-US"/>
        </w:rPr>
        <w:t xml:space="preserve">The course will enable you to carry out analysis </w:t>
      </w:r>
      <w:r w:rsidR="009A2C1E">
        <w:rPr>
          <w:lang w:val="en-US"/>
        </w:rPr>
        <w:t xml:space="preserve">of data </w:t>
      </w:r>
      <w:r w:rsidRPr="00407042">
        <w:rPr>
          <w:lang w:val="en-US"/>
        </w:rPr>
        <w:t xml:space="preserve">using </w:t>
      </w:r>
      <w:r w:rsidR="009A2C1E">
        <w:rPr>
          <w:lang w:val="en-US"/>
        </w:rPr>
        <w:t xml:space="preserve">statistical </w:t>
      </w:r>
      <w:proofErr w:type="gramStart"/>
      <w:r w:rsidR="009A2C1E">
        <w:rPr>
          <w:lang w:val="en-US"/>
        </w:rPr>
        <w:t>software</w:t>
      </w:r>
      <w:r w:rsidR="00E524A5">
        <w:rPr>
          <w:lang w:val="en-US"/>
        </w:rPr>
        <w:t>, and</w:t>
      </w:r>
      <w:proofErr w:type="gramEnd"/>
      <w:r w:rsidR="00E524A5">
        <w:rPr>
          <w:lang w:val="en-US"/>
        </w:rPr>
        <w:t xml:space="preserve"> present the results in a professional manner. </w:t>
      </w:r>
      <w:ins w:id="0" w:author="Torbjørn Skardhamar" w:date="2026-02-25T15:50:00Z" w16du:dateUtc="2026-02-25T14:50:00Z">
        <w:r w:rsidR="006A17DB">
          <w:rPr>
            <w:lang w:val="en-US"/>
          </w:rPr>
          <w:t xml:space="preserve">It is often said that </w:t>
        </w:r>
      </w:ins>
      <w:ins w:id="1" w:author="Torbjørn Skardhamar" w:date="2026-02-25T15:00:00Z" w16du:dateUtc="2026-02-25T14:00:00Z">
        <w:r w:rsidR="00757E3B">
          <w:rPr>
            <w:lang w:val="en-US"/>
          </w:rPr>
          <w:t xml:space="preserve">80% of a quantitative analysis </w:t>
        </w:r>
        <w:r w:rsidR="008307FD">
          <w:rPr>
            <w:lang w:val="en-US"/>
          </w:rPr>
          <w:t xml:space="preserve">is related to </w:t>
        </w:r>
      </w:ins>
      <w:ins w:id="2" w:author="Torbjørn Skardhamar" w:date="2026-02-25T15:57:00Z" w16du:dateUtc="2026-02-25T14:57:00Z">
        <w:r w:rsidR="001E4818">
          <w:rPr>
            <w:lang w:val="en-US"/>
          </w:rPr>
          <w:t xml:space="preserve">getting </w:t>
        </w:r>
      </w:ins>
      <w:ins w:id="3" w:author="Torbjørn Skardhamar" w:date="2026-02-25T15:00:00Z" w16du:dateUtc="2026-02-25T14:00:00Z">
        <w:r w:rsidR="008307FD">
          <w:rPr>
            <w:lang w:val="en-US"/>
          </w:rPr>
          <w:t>data</w:t>
        </w:r>
      </w:ins>
      <w:ins w:id="4" w:author="Torbjørn Skardhamar" w:date="2026-02-25T15:01:00Z" w16du:dateUtc="2026-02-25T14:01:00Z">
        <w:r w:rsidR="00A525EB">
          <w:rPr>
            <w:lang w:val="en-US"/>
          </w:rPr>
          <w:t xml:space="preserve"> </w:t>
        </w:r>
      </w:ins>
      <w:ins w:id="5" w:author="Torbjørn Skardhamar" w:date="2026-02-25T15:57:00Z" w16du:dateUtc="2026-02-25T14:57:00Z">
        <w:r w:rsidR="001E4818">
          <w:rPr>
            <w:lang w:val="en-US"/>
          </w:rPr>
          <w:t>into the right shape for analysis</w:t>
        </w:r>
      </w:ins>
      <w:ins w:id="6" w:author="Torbjørn Skardhamar" w:date="2026-02-25T15:00:00Z" w16du:dateUtc="2026-02-25T14:00:00Z">
        <w:r w:rsidR="008307FD">
          <w:rPr>
            <w:lang w:val="en-US"/>
          </w:rPr>
          <w:t>. This course focus</w:t>
        </w:r>
      </w:ins>
      <w:ins w:id="7" w:author="Torbjørn Skardhamar" w:date="2026-02-25T15:51:00Z" w16du:dateUtc="2026-02-25T14:51:00Z">
        <w:r w:rsidR="00FD466F">
          <w:rPr>
            <w:lang w:val="en-US"/>
          </w:rPr>
          <w:t>es</w:t>
        </w:r>
      </w:ins>
      <w:ins w:id="8" w:author="Torbjørn Skardhamar" w:date="2026-02-25T15:00:00Z" w16du:dateUtc="2026-02-25T14:00:00Z">
        <w:r w:rsidR="008307FD">
          <w:rPr>
            <w:lang w:val="en-US"/>
          </w:rPr>
          <w:t xml:space="preserve"> on the </w:t>
        </w:r>
      </w:ins>
      <w:ins w:id="9" w:author="Torbjørn Skardhamar" w:date="2026-02-25T15:01:00Z" w16du:dateUtc="2026-02-25T14:01:00Z">
        <w:r w:rsidR="005453AA">
          <w:rPr>
            <w:lang w:val="en-US"/>
          </w:rPr>
          <w:t>path from data gathering to finished analysis</w:t>
        </w:r>
      </w:ins>
      <w:ins w:id="10" w:author="Torbjørn Skardhamar" w:date="2026-02-25T15:59:00Z" w16du:dateUtc="2026-02-25T14:59:00Z">
        <w:r w:rsidR="00E653C1">
          <w:rPr>
            <w:lang w:val="en-US"/>
          </w:rPr>
          <w:t xml:space="preserve">, including documentation and </w:t>
        </w:r>
        <w:r w:rsidR="004009EC">
          <w:rPr>
            <w:lang w:val="en-US"/>
          </w:rPr>
          <w:t>reproducibility</w:t>
        </w:r>
      </w:ins>
      <w:ins w:id="11" w:author="Torbjørn Skardhamar" w:date="2026-02-25T15:01:00Z" w16du:dateUtc="2026-02-25T14:01:00Z">
        <w:r w:rsidR="005453AA">
          <w:rPr>
            <w:lang w:val="en-US"/>
          </w:rPr>
          <w:t xml:space="preserve">. </w:t>
        </w:r>
      </w:ins>
      <w:r w:rsidRPr="00407042">
        <w:rPr>
          <w:lang w:val="en-US"/>
        </w:rPr>
        <w:t xml:space="preserve">The course consists of three components of equal importance: 1) </w:t>
      </w:r>
      <w:r w:rsidR="00E524A5">
        <w:rPr>
          <w:lang w:val="en-US"/>
        </w:rPr>
        <w:t xml:space="preserve">practical </w:t>
      </w:r>
      <w:r w:rsidR="00B74891">
        <w:rPr>
          <w:lang w:val="en-US"/>
        </w:rPr>
        <w:t xml:space="preserve">statistical </w:t>
      </w:r>
      <w:r w:rsidR="00E524A5" w:rsidRPr="00407042">
        <w:rPr>
          <w:lang w:val="en-US"/>
        </w:rPr>
        <w:t>analysis of data</w:t>
      </w:r>
      <w:r w:rsidR="00E524A5">
        <w:rPr>
          <w:lang w:val="en-US"/>
        </w:rPr>
        <w:t>, 2</w:t>
      </w:r>
      <w:r w:rsidR="00E524A5" w:rsidRPr="00407042">
        <w:rPr>
          <w:lang w:val="en-US"/>
        </w:rPr>
        <w:t>)</w:t>
      </w:r>
      <w:r w:rsidR="00E524A5">
        <w:rPr>
          <w:lang w:val="en-US"/>
        </w:rPr>
        <w:t xml:space="preserve"> </w:t>
      </w:r>
      <w:r w:rsidR="004E755E">
        <w:rPr>
          <w:lang w:val="en-US"/>
        </w:rPr>
        <w:t xml:space="preserve">obtaining and </w:t>
      </w:r>
      <w:r w:rsidR="00E524A5">
        <w:rPr>
          <w:lang w:val="en-US"/>
        </w:rPr>
        <w:t xml:space="preserve">handling of </w:t>
      </w:r>
      <w:r w:rsidR="004E755E">
        <w:rPr>
          <w:lang w:val="en-US"/>
        </w:rPr>
        <w:t xml:space="preserve">pre-existing </w:t>
      </w:r>
      <w:r w:rsidR="00E524A5">
        <w:rPr>
          <w:lang w:val="en-US"/>
        </w:rPr>
        <w:t>data, and 3)</w:t>
      </w:r>
      <w:r w:rsidR="00E524A5" w:rsidRPr="00407042">
        <w:rPr>
          <w:lang w:val="en-US"/>
        </w:rPr>
        <w:t xml:space="preserve"> </w:t>
      </w:r>
      <w:r w:rsidRPr="00407042">
        <w:rPr>
          <w:lang w:val="en-US"/>
        </w:rPr>
        <w:t>survey methodology</w:t>
      </w:r>
      <w:r w:rsidR="00E524A5">
        <w:rPr>
          <w:lang w:val="en-US"/>
        </w:rPr>
        <w:t xml:space="preserve">. </w:t>
      </w:r>
    </w:p>
    <w:p w14:paraId="2C3C08BD" w14:textId="77777777" w:rsidR="00407042" w:rsidRPr="00407042" w:rsidRDefault="00407042" w:rsidP="00407042">
      <w:pPr>
        <w:rPr>
          <w:lang w:val="en-US"/>
        </w:rPr>
      </w:pPr>
    </w:p>
    <w:p w14:paraId="19A48FD0" w14:textId="77777777" w:rsidR="00407042" w:rsidRPr="00407042" w:rsidRDefault="00407042" w:rsidP="00407042">
      <w:pPr>
        <w:pStyle w:val="Heading3"/>
        <w:rPr>
          <w:lang w:val="en-US"/>
        </w:rPr>
      </w:pPr>
      <w:r w:rsidRPr="00407042">
        <w:rPr>
          <w:lang w:val="en-US"/>
        </w:rPr>
        <w:t>Knowledge objectives</w:t>
      </w:r>
    </w:p>
    <w:p w14:paraId="33B37C6B" w14:textId="77777777" w:rsidR="00407042" w:rsidRDefault="00407042" w:rsidP="00407042">
      <w:pPr>
        <w:rPr>
          <w:lang w:val="en-US"/>
        </w:rPr>
      </w:pPr>
      <w:r w:rsidRPr="00407042">
        <w:rPr>
          <w:lang w:val="en-US"/>
        </w:rPr>
        <w:t>Throughout this course, you will acquire in-depth knowledge about</w:t>
      </w:r>
      <w:r>
        <w:rPr>
          <w:lang w:val="en-US"/>
        </w:rPr>
        <w:t xml:space="preserve"> </w:t>
      </w:r>
    </w:p>
    <w:p w14:paraId="4A9169ED" w14:textId="6E0A0FB1" w:rsidR="00407042" w:rsidRPr="00407042" w:rsidRDefault="00407042" w:rsidP="00407042">
      <w:pPr>
        <w:pStyle w:val="ListParagraph"/>
        <w:numPr>
          <w:ilvl w:val="0"/>
          <w:numId w:val="1"/>
        </w:numPr>
        <w:rPr>
          <w:lang w:val="en-US"/>
        </w:rPr>
      </w:pPr>
      <w:del w:id="12" w:author="Torbjørn Skardhamar" w:date="2026-02-25T14:58:00Z" w16du:dateUtc="2026-02-25T13:58:00Z">
        <w:r w:rsidDel="00FF2EA4">
          <w:rPr>
            <w:lang w:val="en-US"/>
          </w:rPr>
          <w:delText>B</w:delText>
        </w:r>
        <w:r w:rsidRPr="00407042" w:rsidDel="00FF2EA4">
          <w:rPr>
            <w:lang w:val="en-US"/>
          </w:rPr>
          <w:delText>asic s</w:delText>
        </w:r>
      </w:del>
      <w:ins w:id="13" w:author="Torbjørn Skardhamar" w:date="2026-02-25T14:58:00Z" w16du:dateUtc="2026-02-25T13:58:00Z">
        <w:r w:rsidR="00FF2EA4">
          <w:rPr>
            <w:lang w:val="en-US"/>
          </w:rPr>
          <w:t>S</w:t>
        </w:r>
      </w:ins>
      <w:r w:rsidRPr="00407042">
        <w:rPr>
          <w:lang w:val="en-US"/>
        </w:rPr>
        <w:t>urvey methodology</w:t>
      </w:r>
    </w:p>
    <w:p w14:paraId="660A90D3" w14:textId="3FAF802D" w:rsidR="00407042" w:rsidRPr="00407042" w:rsidRDefault="00407042" w:rsidP="00407042">
      <w:pPr>
        <w:pStyle w:val="ListParagraph"/>
        <w:numPr>
          <w:ilvl w:val="0"/>
          <w:numId w:val="1"/>
        </w:numPr>
        <w:rPr>
          <w:lang w:val="en-US"/>
        </w:rPr>
      </w:pPr>
      <w:r w:rsidRPr="00407042">
        <w:rPr>
          <w:lang w:val="en-US"/>
        </w:rPr>
        <w:t xml:space="preserve">Using official statistics and other available data sources </w:t>
      </w:r>
    </w:p>
    <w:p w14:paraId="72167463" w14:textId="2DFA8277" w:rsidR="00407042" w:rsidRPr="00407042" w:rsidRDefault="00407042" w:rsidP="0040704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</w:t>
      </w:r>
      <w:r w:rsidR="00EA70F6">
        <w:rPr>
          <w:lang w:val="en-US"/>
        </w:rPr>
        <w:t>urvey methods</w:t>
      </w:r>
      <w:r w:rsidR="00A04D76">
        <w:rPr>
          <w:lang w:val="en-US"/>
        </w:rPr>
        <w:t>,</w:t>
      </w:r>
      <w:r w:rsidR="00EA70F6">
        <w:rPr>
          <w:lang w:val="en-US"/>
        </w:rPr>
        <w:t xml:space="preserve"> including </w:t>
      </w:r>
      <w:r w:rsidR="00A04D76">
        <w:rPr>
          <w:lang w:val="en-US"/>
        </w:rPr>
        <w:t xml:space="preserve">survey </w:t>
      </w:r>
      <w:r w:rsidR="00EA70F6">
        <w:rPr>
          <w:lang w:val="en-US"/>
        </w:rPr>
        <w:t>s</w:t>
      </w:r>
      <w:r w:rsidRPr="00407042">
        <w:rPr>
          <w:lang w:val="en-US"/>
        </w:rPr>
        <w:t>ampl</w:t>
      </w:r>
      <w:r w:rsidR="00A04D76">
        <w:rPr>
          <w:lang w:val="en-US"/>
        </w:rPr>
        <w:t>ing</w:t>
      </w:r>
      <w:r w:rsidRPr="00407042">
        <w:rPr>
          <w:lang w:val="en-US"/>
        </w:rPr>
        <w:t xml:space="preserve">, </w:t>
      </w:r>
      <w:r w:rsidR="00927EE2">
        <w:rPr>
          <w:lang w:val="en-US"/>
        </w:rPr>
        <w:t xml:space="preserve">creating questionnaires using online </w:t>
      </w:r>
      <w:r w:rsidR="00743F76">
        <w:rPr>
          <w:lang w:val="en-US"/>
        </w:rPr>
        <w:t>tools</w:t>
      </w:r>
    </w:p>
    <w:p w14:paraId="4499714A" w14:textId="77777777" w:rsidR="00407042" w:rsidRPr="00407042" w:rsidRDefault="00407042" w:rsidP="00407042">
      <w:pPr>
        <w:pStyle w:val="Heading3"/>
        <w:rPr>
          <w:lang w:val="en-US"/>
        </w:rPr>
      </w:pPr>
      <w:r w:rsidRPr="00407042">
        <w:rPr>
          <w:lang w:val="en-US"/>
        </w:rPr>
        <w:t>Skill objectives</w:t>
      </w:r>
    </w:p>
    <w:p w14:paraId="740857E3" w14:textId="77777777" w:rsidR="00407042" w:rsidRPr="00407042" w:rsidRDefault="00407042" w:rsidP="00407042">
      <w:pPr>
        <w:rPr>
          <w:lang w:val="en-US"/>
        </w:rPr>
      </w:pPr>
      <w:r w:rsidRPr="00407042">
        <w:rPr>
          <w:lang w:val="en-US"/>
        </w:rPr>
        <w:t>Throughout this course, you will learn how to</w:t>
      </w:r>
    </w:p>
    <w:p w14:paraId="1ADD9EA8" w14:textId="6A190C09" w:rsidR="00407042" w:rsidRDefault="00407042" w:rsidP="00407042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Practical </w:t>
      </w:r>
      <w:r w:rsidR="008E7FF4">
        <w:rPr>
          <w:lang w:val="en-US"/>
        </w:rPr>
        <w:t xml:space="preserve">handling of </w:t>
      </w:r>
      <w:r>
        <w:rPr>
          <w:lang w:val="en-US"/>
        </w:rPr>
        <w:t xml:space="preserve">data </w:t>
      </w:r>
      <w:r w:rsidR="008E7FF4">
        <w:rPr>
          <w:lang w:val="en-US"/>
        </w:rPr>
        <w:t>for analysis</w:t>
      </w:r>
    </w:p>
    <w:p w14:paraId="2E50DE32" w14:textId="2DEF98D4" w:rsidR="00407042" w:rsidRDefault="00407042" w:rsidP="00407042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Practical analysis of data </w:t>
      </w:r>
    </w:p>
    <w:p w14:paraId="196565D2" w14:textId="0422476F" w:rsidR="00407042" w:rsidRDefault="00B866E8" w:rsidP="00407042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Output statistical analysis as tables and graphs in publication-ready </w:t>
      </w:r>
      <w:r w:rsidR="003B6DC0">
        <w:rPr>
          <w:lang w:val="en-US"/>
        </w:rPr>
        <w:t>quality</w:t>
      </w:r>
    </w:p>
    <w:p w14:paraId="7B94107B" w14:textId="7E6BD3B6" w:rsidR="00407042" w:rsidRPr="00407042" w:rsidRDefault="00407042" w:rsidP="00407042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C</w:t>
      </w:r>
      <w:r w:rsidRPr="00407042">
        <w:rPr>
          <w:lang w:val="en-US"/>
        </w:rPr>
        <w:t>reate questionnaires</w:t>
      </w:r>
      <w:r>
        <w:rPr>
          <w:lang w:val="en-US"/>
        </w:rPr>
        <w:t xml:space="preserve"> </w:t>
      </w:r>
    </w:p>
    <w:p w14:paraId="2E739497" w14:textId="6EB5E4DA" w:rsidR="00407042" w:rsidRPr="00407042" w:rsidRDefault="00407042" w:rsidP="00407042">
      <w:pPr>
        <w:pStyle w:val="Heading3"/>
        <w:rPr>
          <w:lang w:val="en-US"/>
        </w:rPr>
      </w:pPr>
      <w:r w:rsidRPr="00407042">
        <w:rPr>
          <w:lang w:val="en-US"/>
        </w:rPr>
        <w:t>General competence</w:t>
      </w:r>
    </w:p>
    <w:p w14:paraId="714A2571" w14:textId="77777777" w:rsidR="00407042" w:rsidRPr="00407042" w:rsidRDefault="00407042" w:rsidP="00407042">
      <w:pPr>
        <w:rPr>
          <w:lang w:val="en-US"/>
        </w:rPr>
      </w:pPr>
      <w:r w:rsidRPr="00407042">
        <w:rPr>
          <w:lang w:val="en-US"/>
        </w:rPr>
        <w:t>This course will enable you to</w:t>
      </w:r>
    </w:p>
    <w:p w14:paraId="2F07513F" w14:textId="77777777" w:rsidR="00407042" w:rsidRPr="00407042" w:rsidRDefault="00407042" w:rsidP="00407042">
      <w:pPr>
        <w:pStyle w:val="ListParagraph"/>
        <w:numPr>
          <w:ilvl w:val="0"/>
          <w:numId w:val="3"/>
        </w:numPr>
        <w:rPr>
          <w:lang w:val="en-US"/>
        </w:rPr>
      </w:pPr>
      <w:r w:rsidRPr="00407042">
        <w:rPr>
          <w:lang w:val="en-US"/>
        </w:rPr>
        <w:t>carry out an independent analysis of existing datasets</w:t>
      </w:r>
    </w:p>
    <w:p w14:paraId="083A2B37" w14:textId="1C17B0EC" w:rsidR="00407042" w:rsidRDefault="003B6DC0" w:rsidP="00407042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carry out</w:t>
      </w:r>
      <w:r w:rsidR="00407042" w:rsidRPr="00407042">
        <w:rPr>
          <w:lang w:val="en-US"/>
        </w:rPr>
        <w:t xml:space="preserve"> a questionnaire survey</w:t>
      </w:r>
    </w:p>
    <w:p w14:paraId="09D1D6C5" w14:textId="2C9E62D6" w:rsidR="00BA0643" w:rsidRDefault="00BA0643" w:rsidP="00407042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being able to document your work in a re-producible manner</w:t>
      </w:r>
    </w:p>
    <w:p w14:paraId="5B174399" w14:textId="77777777" w:rsidR="00407042" w:rsidRDefault="00407042" w:rsidP="00407042">
      <w:pPr>
        <w:rPr>
          <w:lang w:val="en-US"/>
        </w:rPr>
      </w:pPr>
    </w:p>
    <w:p w14:paraId="153F0EAC" w14:textId="77777777" w:rsidR="00E524A5" w:rsidRPr="00E524A5" w:rsidRDefault="00E524A5" w:rsidP="00E524A5">
      <w:pPr>
        <w:pStyle w:val="Heading2"/>
        <w:rPr>
          <w:lang w:val="en-US"/>
        </w:rPr>
      </w:pPr>
      <w:r w:rsidRPr="00E524A5">
        <w:rPr>
          <w:lang w:val="en-US"/>
        </w:rPr>
        <w:t>Admission to the course</w:t>
      </w:r>
    </w:p>
    <w:p w14:paraId="2F228BC4" w14:textId="012B6A21" w:rsidR="00E524A5" w:rsidRPr="00E524A5" w:rsidRDefault="00E524A5" w:rsidP="00E524A5">
      <w:pPr>
        <w:rPr>
          <w:lang w:val="en-US"/>
        </w:rPr>
      </w:pPr>
      <w:r w:rsidRPr="00E524A5">
        <w:rPr>
          <w:lang w:val="en-US"/>
        </w:rPr>
        <w:t xml:space="preserve">Admission to the course is dependent on admission to </w:t>
      </w:r>
      <w:r>
        <w:rPr>
          <w:lang w:val="en-US"/>
        </w:rPr>
        <w:t>one of</w:t>
      </w:r>
      <w:r w:rsidRPr="00E524A5">
        <w:rPr>
          <w:lang w:val="en-US"/>
        </w:rPr>
        <w:t xml:space="preserve"> master’s degree program</w:t>
      </w:r>
      <w:r>
        <w:rPr>
          <w:lang w:val="en-US"/>
        </w:rPr>
        <w:t>s</w:t>
      </w:r>
      <w:r w:rsidRPr="00E524A5">
        <w:rPr>
          <w:lang w:val="en-US"/>
        </w:rPr>
        <w:t xml:space="preserve"> at the Department of Sociology and Human Geography.</w:t>
      </w:r>
    </w:p>
    <w:p w14:paraId="181368A8" w14:textId="2D4F618F" w:rsidR="00E524A5" w:rsidRPr="00407042" w:rsidRDefault="00E524A5" w:rsidP="00E524A5">
      <w:pPr>
        <w:rPr>
          <w:lang w:val="en-US"/>
        </w:rPr>
      </w:pPr>
      <w:r w:rsidRPr="00E524A5">
        <w:rPr>
          <w:lang w:val="en-US"/>
        </w:rPr>
        <w:t xml:space="preserve">The course is open to master </w:t>
      </w:r>
      <w:r w:rsidR="00AD2C1E" w:rsidRPr="00E524A5">
        <w:rPr>
          <w:lang w:val="en-US"/>
        </w:rPr>
        <w:t>specialization</w:t>
      </w:r>
      <w:r w:rsidRPr="00E524A5">
        <w:rPr>
          <w:lang w:val="en-US"/>
        </w:rPr>
        <w:t xml:space="preserve"> in didactics for social science in the Teacher Education </w:t>
      </w:r>
      <w:proofErr w:type="spellStart"/>
      <w:r w:rsidRPr="00E524A5">
        <w:rPr>
          <w:lang w:val="en-US"/>
        </w:rPr>
        <w:t>Programme</w:t>
      </w:r>
      <w:proofErr w:type="spellEnd"/>
      <w:r w:rsidRPr="00E524A5">
        <w:rPr>
          <w:lang w:val="en-US"/>
        </w:rPr>
        <w:t xml:space="preserve"> (</w:t>
      </w:r>
      <w:proofErr w:type="spellStart"/>
      <w:r w:rsidRPr="00E524A5">
        <w:rPr>
          <w:lang w:val="en-US"/>
        </w:rPr>
        <w:t>Lektorprogrammet</w:t>
      </w:r>
      <w:proofErr w:type="spellEnd"/>
      <w:r w:rsidRPr="00E524A5">
        <w:rPr>
          <w:lang w:val="en-US"/>
        </w:rPr>
        <w:t>) - please see the link for information regarding admission</w:t>
      </w:r>
    </w:p>
    <w:p w14:paraId="26893C65" w14:textId="77777777" w:rsidR="00407042" w:rsidRPr="00407042" w:rsidRDefault="00407042" w:rsidP="00407042">
      <w:pPr>
        <w:pStyle w:val="Heading2"/>
        <w:rPr>
          <w:lang w:val="en-US"/>
        </w:rPr>
      </w:pPr>
      <w:proofErr w:type="spellStart"/>
      <w:r w:rsidRPr="00407042">
        <w:rPr>
          <w:lang w:val="en-US"/>
        </w:rPr>
        <w:lastRenderedPageBreak/>
        <w:t>Obligatoriske</w:t>
      </w:r>
      <w:proofErr w:type="spellEnd"/>
      <w:r w:rsidRPr="00407042">
        <w:rPr>
          <w:lang w:val="en-US"/>
        </w:rPr>
        <w:t xml:space="preserve"> </w:t>
      </w:r>
      <w:proofErr w:type="spellStart"/>
      <w:r w:rsidRPr="00407042">
        <w:rPr>
          <w:lang w:val="en-US"/>
        </w:rPr>
        <w:t>forkunnskaper</w:t>
      </w:r>
      <w:proofErr w:type="spellEnd"/>
    </w:p>
    <w:p w14:paraId="24F3EB95" w14:textId="7F0B14C7" w:rsidR="00407042" w:rsidRDefault="00A74D12" w:rsidP="00407042">
      <w:pPr>
        <w:rPr>
          <w:lang w:val="en-US"/>
        </w:rPr>
      </w:pPr>
      <w:r>
        <w:rPr>
          <w:lang w:val="en-US"/>
        </w:rPr>
        <w:t>W</w:t>
      </w:r>
      <w:r w:rsidR="00407042">
        <w:rPr>
          <w:lang w:val="en-US"/>
        </w:rPr>
        <w:t xml:space="preserve">e </w:t>
      </w:r>
      <w:r w:rsidR="00AD2C1E">
        <w:rPr>
          <w:lang w:val="en-US"/>
        </w:rPr>
        <w:t>expect</w:t>
      </w:r>
      <w:r w:rsidR="00407042">
        <w:rPr>
          <w:lang w:val="en-US"/>
        </w:rPr>
        <w:t xml:space="preserve"> you have basic knowledge of quantitative methods from BA, including using statistical software. </w:t>
      </w:r>
    </w:p>
    <w:p w14:paraId="7F80F079" w14:textId="77777777" w:rsidR="00407042" w:rsidRDefault="00407042" w:rsidP="00407042">
      <w:pPr>
        <w:rPr>
          <w:lang w:val="en-US"/>
        </w:rPr>
      </w:pPr>
    </w:p>
    <w:p w14:paraId="29A8733F" w14:textId="10539D43" w:rsidR="00407042" w:rsidRDefault="00407042" w:rsidP="00407042">
      <w:pPr>
        <w:pStyle w:val="Heading2"/>
        <w:rPr>
          <w:lang w:val="en-US"/>
        </w:rPr>
      </w:pPr>
      <w:r>
        <w:rPr>
          <w:lang w:val="en-US"/>
        </w:rPr>
        <w:t>Teaching</w:t>
      </w:r>
    </w:p>
    <w:p w14:paraId="1EB7B1A5" w14:textId="66F7EAB7" w:rsidR="00407042" w:rsidRDefault="00407042" w:rsidP="00407042">
      <w:pPr>
        <w:rPr>
          <w:lang w:val="en-US"/>
        </w:rPr>
      </w:pPr>
      <w:r>
        <w:rPr>
          <w:lang w:val="en-US"/>
        </w:rPr>
        <w:t xml:space="preserve">Lectures and seminars. </w:t>
      </w:r>
    </w:p>
    <w:p w14:paraId="1E9CE38D" w14:textId="7273ED87" w:rsidR="00E524A5" w:rsidRDefault="00E524A5" w:rsidP="00407042">
      <w:pPr>
        <w:rPr>
          <w:lang w:val="en-US"/>
        </w:rPr>
      </w:pPr>
      <w:r>
        <w:rPr>
          <w:lang w:val="en-US"/>
        </w:rPr>
        <w:t xml:space="preserve">The practical assignments will be based on using </w:t>
      </w:r>
      <w:r w:rsidRPr="00E524A5">
        <w:rPr>
          <w:i/>
          <w:iCs/>
          <w:lang w:val="en-US"/>
        </w:rPr>
        <w:t>R</w:t>
      </w:r>
      <w:r>
        <w:rPr>
          <w:lang w:val="en-US"/>
        </w:rPr>
        <w:t>.</w:t>
      </w:r>
    </w:p>
    <w:p w14:paraId="2A928A84" w14:textId="77777777" w:rsidR="00E524A5" w:rsidRDefault="00E524A5" w:rsidP="00407042">
      <w:pPr>
        <w:rPr>
          <w:lang w:val="en-US"/>
        </w:rPr>
      </w:pPr>
    </w:p>
    <w:p w14:paraId="561237D6" w14:textId="77777777" w:rsidR="00E524A5" w:rsidRDefault="00E524A5" w:rsidP="00E524A5">
      <w:pPr>
        <w:pStyle w:val="Heading2"/>
        <w:rPr>
          <w:lang w:val="en-US"/>
        </w:rPr>
      </w:pPr>
      <w:r w:rsidRPr="00E524A5">
        <w:rPr>
          <w:lang w:val="en-US"/>
        </w:rPr>
        <w:t xml:space="preserve">Examination </w:t>
      </w:r>
    </w:p>
    <w:p w14:paraId="4365ADF6" w14:textId="6BA619B5" w:rsidR="009A2C1E" w:rsidRDefault="009A2C1E" w:rsidP="00E524A5">
      <w:pPr>
        <w:rPr>
          <w:lang w:val="en-US"/>
        </w:rPr>
      </w:pPr>
      <w:r w:rsidRPr="009A2C1E">
        <w:rPr>
          <w:lang w:val="en-US"/>
        </w:rPr>
        <w:t>Portfolio assessment</w:t>
      </w:r>
      <w:ins w:id="14" w:author="Torbjørn Skardhamar" w:date="2026-02-25T14:55:00Z" w16du:dateUtc="2026-02-25T13:55:00Z">
        <w:r w:rsidR="00DC4C77">
          <w:rPr>
            <w:lang w:val="en-US"/>
          </w:rPr>
          <w:t xml:space="preserve"> based on three assignments</w:t>
        </w:r>
      </w:ins>
      <w:ins w:id="15" w:author="Torbjørn Skardhamar" w:date="2026-02-25T14:56:00Z" w16du:dateUtc="2026-02-25T13:56:00Z">
        <w:r w:rsidR="00DC4C77">
          <w:rPr>
            <w:lang w:val="en-US"/>
          </w:rPr>
          <w:t xml:space="preserve">: </w:t>
        </w:r>
        <w:r w:rsidR="00E96D84">
          <w:rPr>
            <w:lang w:val="en-US"/>
          </w:rPr>
          <w:t xml:space="preserve">1) </w:t>
        </w:r>
        <w:r w:rsidR="00DC4C77">
          <w:rPr>
            <w:lang w:val="en-US"/>
          </w:rPr>
          <w:t xml:space="preserve">analysis protocol, </w:t>
        </w:r>
        <w:r w:rsidR="00E96D84">
          <w:rPr>
            <w:lang w:val="en-US"/>
          </w:rPr>
          <w:t>2) writing of a report, and 3) reproducible script</w:t>
        </w:r>
      </w:ins>
      <w:r>
        <w:rPr>
          <w:lang w:val="en-US"/>
        </w:rPr>
        <w:t xml:space="preserve">. </w:t>
      </w:r>
      <w:r w:rsidR="009052A0">
        <w:rPr>
          <w:lang w:val="en-US"/>
        </w:rPr>
        <w:t xml:space="preserve">Can </w:t>
      </w:r>
      <w:r>
        <w:rPr>
          <w:lang w:val="en-US"/>
        </w:rPr>
        <w:t xml:space="preserve">be </w:t>
      </w:r>
      <w:r w:rsidR="00E524A5">
        <w:rPr>
          <w:lang w:val="en-US"/>
        </w:rPr>
        <w:t xml:space="preserve">conducted alone or in group. </w:t>
      </w:r>
      <w:r>
        <w:rPr>
          <w:lang w:val="en-US"/>
        </w:rPr>
        <w:t xml:space="preserve"> </w:t>
      </w:r>
    </w:p>
    <w:p w14:paraId="3FD2464E" w14:textId="77777777" w:rsidR="009052A0" w:rsidRDefault="009052A0" w:rsidP="00E524A5">
      <w:pPr>
        <w:rPr>
          <w:lang w:val="en-US"/>
        </w:rPr>
      </w:pPr>
    </w:p>
    <w:p w14:paraId="0CC389E0" w14:textId="77777777" w:rsidR="00E524A5" w:rsidRPr="00E524A5" w:rsidRDefault="00E524A5" w:rsidP="00E524A5">
      <w:pPr>
        <w:pStyle w:val="Heading2"/>
        <w:rPr>
          <w:lang w:val="en-US"/>
        </w:rPr>
      </w:pPr>
      <w:r w:rsidRPr="00E524A5">
        <w:rPr>
          <w:lang w:val="en-US"/>
        </w:rPr>
        <w:t>Language of examination</w:t>
      </w:r>
    </w:p>
    <w:p w14:paraId="448D183D" w14:textId="1BB69B73" w:rsidR="00E524A5" w:rsidRPr="00E524A5" w:rsidRDefault="00E524A5" w:rsidP="00E524A5">
      <w:pPr>
        <w:rPr>
          <w:lang w:val="en-US"/>
        </w:rPr>
      </w:pPr>
      <w:r w:rsidRPr="00E524A5">
        <w:rPr>
          <w:lang w:val="en-US"/>
        </w:rPr>
        <w:t>The examination text is given in English.</w:t>
      </w:r>
      <w:r w:rsidR="00E16B71">
        <w:rPr>
          <w:lang w:val="en-US"/>
        </w:rPr>
        <w:t xml:space="preserve"> </w:t>
      </w:r>
      <w:r w:rsidRPr="00E524A5">
        <w:rPr>
          <w:lang w:val="en-US"/>
        </w:rPr>
        <w:t>You may submit your response in Norwegian, Swedish, Danish or English.</w:t>
      </w:r>
    </w:p>
    <w:p w14:paraId="73E7A909" w14:textId="77777777" w:rsidR="00E524A5" w:rsidRPr="00E524A5" w:rsidRDefault="00E524A5" w:rsidP="00E524A5">
      <w:pPr>
        <w:rPr>
          <w:lang w:val="en-US"/>
        </w:rPr>
      </w:pPr>
    </w:p>
    <w:p w14:paraId="194CA60C" w14:textId="77777777" w:rsidR="00E524A5" w:rsidRPr="00E524A5" w:rsidRDefault="00E524A5" w:rsidP="00E524A5">
      <w:pPr>
        <w:pStyle w:val="Heading2"/>
        <w:rPr>
          <w:lang w:val="en-US"/>
        </w:rPr>
      </w:pPr>
      <w:r w:rsidRPr="00E524A5">
        <w:rPr>
          <w:lang w:val="en-US"/>
        </w:rPr>
        <w:t>Grading scale</w:t>
      </w:r>
    </w:p>
    <w:p w14:paraId="78093AC0" w14:textId="2C8AE3DE" w:rsidR="00407042" w:rsidRDefault="00E524A5" w:rsidP="00E524A5">
      <w:pPr>
        <w:rPr>
          <w:lang w:val="en-US"/>
        </w:rPr>
      </w:pPr>
      <w:r w:rsidRPr="00E524A5">
        <w:rPr>
          <w:lang w:val="en-US"/>
        </w:rPr>
        <w:t>Grades are awarded on a pass/fail scale. Read more about the grading system.</w:t>
      </w:r>
    </w:p>
    <w:p w14:paraId="2D854DE6" w14:textId="77777777" w:rsidR="009052A0" w:rsidRDefault="009052A0" w:rsidP="00E524A5">
      <w:pPr>
        <w:rPr>
          <w:lang w:val="en-US"/>
        </w:rPr>
      </w:pPr>
    </w:p>
    <w:p w14:paraId="17BE90F1" w14:textId="77777777" w:rsidR="009052A0" w:rsidRPr="00407042" w:rsidRDefault="009052A0" w:rsidP="00E524A5">
      <w:pPr>
        <w:rPr>
          <w:lang w:val="en-US"/>
        </w:rPr>
      </w:pPr>
    </w:p>
    <w:sectPr w:rsidR="009052A0" w:rsidRPr="004070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42066"/>
    <w:multiLevelType w:val="hybridMultilevel"/>
    <w:tmpl w:val="24AEA0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EF0EC7"/>
    <w:multiLevelType w:val="hybridMultilevel"/>
    <w:tmpl w:val="56CEAE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A11A08"/>
    <w:multiLevelType w:val="hybridMultilevel"/>
    <w:tmpl w:val="BF824E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521811">
    <w:abstractNumId w:val="1"/>
  </w:num>
  <w:num w:numId="2" w16cid:durableId="1865247356">
    <w:abstractNumId w:val="2"/>
  </w:num>
  <w:num w:numId="3" w16cid:durableId="92190872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orbjørn Skardhamar">
    <w15:presenceInfo w15:providerId="AD" w15:userId="S::torbskar@uio.no::a33c437c-465e-42c1-b920-4fca17f183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042"/>
    <w:rsid w:val="00040483"/>
    <w:rsid w:val="000B75CD"/>
    <w:rsid w:val="001667B4"/>
    <w:rsid w:val="001E4818"/>
    <w:rsid w:val="00254DFA"/>
    <w:rsid w:val="003B6014"/>
    <w:rsid w:val="003B6DC0"/>
    <w:rsid w:val="004009EC"/>
    <w:rsid w:val="00407042"/>
    <w:rsid w:val="00483D62"/>
    <w:rsid w:val="004944A6"/>
    <w:rsid w:val="004E755E"/>
    <w:rsid w:val="00511917"/>
    <w:rsid w:val="005453AA"/>
    <w:rsid w:val="00551E41"/>
    <w:rsid w:val="006A17DB"/>
    <w:rsid w:val="00743F76"/>
    <w:rsid w:val="00757E3B"/>
    <w:rsid w:val="007D16EA"/>
    <w:rsid w:val="007D2550"/>
    <w:rsid w:val="007D3520"/>
    <w:rsid w:val="008307FD"/>
    <w:rsid w:val="008E7FF4"/>
    <w:rsid w:val="00903C48"/>
    <w:rsid w:val="009052A0"/>
    <w:rsid w:val="009066F6"/>
    <w:rsid w:val="00927EE2"/>
    <w:rsid w:val="009A2C1E"/>
    <w:rsid w:val="00A04D76"/>
    <w:rsid w:val="00A525EB"/>
    <w:rsid w:val="00A62DE5"/>
    <w:rsid w:val="00A74D12"/>
    <w:rsid w:val="00AB03D9"/>
    <w:rsid w:val="00AD2C1E"/>
    <w:rsid w:val="00B679AB"/>
    <w:rsid w:val="00B74891"/>
    <w:rsid w:val="00B866E8"/>
    <w:rsid w:val="00BA0643"/>
    <w:rsid w:val="00BA65AB"/>
    <w:rsid w:val="00C27619"/>
    <w:rsid w:val="00C9249E"/>
    <w:rsid w:val="00DC4C77"/>
    <w:rsid w:val="00DD5D45"/>
    <w:rsid w:val="00DE1515"/>
    <w:rsid w:val="00E16B71"/>
    <w:rsid w:val="00E524A5"/>
    <w:rsid w:val="00E653C1"/>
    <w:rsid w:val="00E96D84"/>
    <w:rsid w:val="00EA70F6"/>
    <w:rsid w:val="00ED75C0"/>
    <w:rsid w:val="00EE14F8"/>
    <w:rsid w:val="00EE51F9"/>
    <w:rsid w:val="00FD466F"/>
    <w:rsid w:val="00FF2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8F6AA"/>
  <w15:chartTrackingRefBased/>
  <w15:docId w15:val="{D863B1CE-8F78-4FFC-AEC5-14E75A68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70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70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70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70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0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0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0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0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0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0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070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070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0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0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0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0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0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0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7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70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0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70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70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70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70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70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0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0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704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0704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04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276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8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361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Torbjørn Skardhamar</dc:creator>
  <cp:keywords/>
  <dc:description/>
  <cp:lastModifiedBy>Torbjørn Skardhamar</cp:lastModifiedBy>
  <cp:revision>40</cp:revision>
  <dcterms:created xsi:type="dcterms:W3CDTF">2026-01-13T13:55:00Z</dcterms:created>
  <dcterms:modified xsi:type="dcterms:W3CDTF">2026-02-25T15:00:00Z</dcterms:modified>
</cp:coreProperties>
</file>