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F134" w14:textId="4144075D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>
        <w:rPr>
          <w:rFonts w:ascii="Times New Roman" w:hAnsi="Times New Roman" w:cs="Times New Roman"/>
          <w:b/>
          <w:bCs/>
          <w:kern w:val="0"/>
        </w:rPr>
        <w:t>SOS4200 V26 Arbeidsliv og velferdsstat</w:t>
      </w:r>
      <w:r>
        <w:rPr>
          <w:rFonts w:ascii="Times New Roman" w:hAnsi="Times New Roman" w:cs="Times New Roman"/>
          <w:kern w:val="0"/>
        </w:rPr>
        <w:br/>
      </w:r>
      <w:r>
        <w:rPr>
          <w:rFonts w:ascii="Times New Roman" w:hAnsi="Times New Roman" w:cs="Times New Roman"/>
          <w:kern w:val="0"/>
        </w:rPr>
        <w:br/>
      </w:r>
      <w:r>
        <w:rPr>
          <w:rFonts w:ascii="Times New Roman" w:hAnsi="Times New Roman" w:cs="Times New Roman"/>
          <w:kern w:val="0"/>
        </w:rPr>
        <w:br/>
      </w:r>
      <w:r>
        <w:rPr>
          <w:rFonts w:ascii="Times New Roman" w:hAnsi="Times New Roman" w:cs="Times New Roman"/>
          <w:kern w:val="0"/>
        </w:rPr>
        <w:br/>
      </w:r>
      <w:r>
        <w:rPr>
          <w:rFonts w:ascii="Times New Roman" w:hAnsi="Times New Roman" w:cs="Times New Roman"/>
          <w:b/>
          <w:bCs/>
          <w:kern w:val="0"/>
        </w:rPr>
        <w:t>1.</w:t>
      </w:r>
      <w:r>
        <w:rPr>
          <w:rFonts w:ascii="Times New Roman" w:hAnsi="Times New Roman" w:cs="Times New Roman"/>
          <w:b/>
          <w:bCs/>
          <w:kern w:val="0"/>
        </w:rPr>
        <w:tab/>
      </w:r>
      <w:r w:rsidRPr="00981D51">
        <w:rPr>
          <w:rFonts w:ascii="Times New Roman" w:hAnsi="Times New Roman" w:cs="Times New Roman"/>
          <w:b/>
          <w:bCs/>
          <w:kern w:val="0"/>
          <w:lang w:val="en-US"/>
        </w:rPr>
        <w:t xml:space="preserve">Nordisk </w:t>
      </w:r>
      <w:proofErr w:type="spellStart"/>
      <w:r w:rsidRPr="00981D51">
        <w:rPr>
          <w:rFonts w:ascii="Times New Roman" w:hAnsi="Times New Roman" w:cs="Times New Roman"/>
          <w:b/>
          <w:bCs/>
          <w:kern w:val="0"/>
          <w:lang w:val="en-US"/>
        </w:rPr>
        <w:t>modell</w:t>
      </w:r>
      <w:proofErr w:type="spellEnd"/>
      <w:r w:rsidRPr="00981D51">
        <w:rPr>
          <w:rFonts w:ascii="Times New Roman" w:hAnsi="Times New Roman" w:cs="Times New Roman"/>
          <w:b/>
          <w:bCs/>
          <w:kern w:val="0"/>
          <w:lang w:val="en-US"/>
        </w:rPr>
        <w:t xml:space="preserve">: </w:t>
      </w:r>
      <w:proofErr w:type="spellStart"/>
      <w:r w:rsidRPr="00981D51">
        <w:rPr>
          <w:rFonts w:ascii="Times New Roman" w:hAnsi="Times New Roman" w:cs="Times New Roman"/>
          <w:b/>
          <w:bCs/>
          <w:kern w:val="0"/>
          <w:lang w:val="en-US"/>
        </w:rPr>
        <w:t>Politisk</w:t>
      </w:r>
      <w:proofErr w:type="spellEnd"/>
      <w:r w:rsidRPr="00981D51">
        <w:rPr>
          <w:rFonts w:ascii="Times New Roman" w:hAnsi="Times New Roman" w:cs="Times New Roman"/>
          <w:b/>
          <w:bCs/>
          <w:kern w:val="0"/>
          <w:lang w:val="en-US"/>
        </w:rPr>
        <w:t xml:space="preserve"> </w:t>
      </w:r>
      <w:proofErr w:type="spellStart"/>
      <w:r w:rsidRPr="00981D51">
        <w:rPr>
          <w:rFonts w:ascii="Times New Roman" w:hAnsi="Times New Roman" w:cs="Times New Roman"/>
          <w:b/>
          <w:bCs/>
          <w:kern w:val="0"/>
          <w:lang w:val="en-US"/>
        </w:rPr>
        <w:t>økonomi</w:t>
      </w:r>
      <w:proofErr w:type="spellEnd"/>
      <w:del w:id="0" w:author="Lars Erik Kjekshus" w:date="2025-09-29T15:41:00Z" w16du:dateUtc="2025-09-29T13:41:00Z">
        <w:r w:rsidRPr="00981D51">
          <w:rPr>
            <w:rFonts w:ascii="Times New Roman" w:hAnsi="Times New Roman" w:cs="Times New Roman"/>
            <w:b/>
            <w:bCs/>
            <w:kern w:val="0"/>
            <w:lang w:val="en-US"/>
          </w:rPr>
          <w:delText xml:space="preserve"> (HB 26.2.)</w:delText>
        </w:r>
        <w:r w:rsidRPr="00981D51">
          <w:rPr>
            <w:rFonts w:ascii="Times New Roman" w:hAnsi="Times New Roman" w:cs="Times New Roman"/>
            <w:kern w:val="0"/>
            <w:lang w:val="en-US"/>
          </w:rPr>
          <w:br/>
        </w:r>
        <w:r w:rsidRPr="00981D51">
          <w:rPr>
            <w:rFonts w:ascii="Times New Roman" w:hAnsi="Times New Roman" w:cs="Times New Roman"/>
            <w:kern w:val="0"/>
            <w:lang w:val="en-US"/>
          </w:rPr>
          <w:br/>
        </w:r>
        <w:r w:rsidRPr="00981D51">
          <w:rPr>
            <w:rFonts w:ascii="Times New Roman" w:hAnsi="Times New Roman" w:cs="Times New Roman"/>
            <w:kern w:val="0"/>
            <w:lang w:val="en-US"/>
          </w:rPr>
          <w:br/>
        </w:r>
      </w:del>
      <w:r w:rsidRPr="00981D51">
        <w:rPr>
          <w:rFonts w:ascii="Times New Roman" w:hAnsi="Times New Roman" w:cs="Times New Roman"/>
          <w:kern w:val="0"/>
          <w:lang w:val="en-US"/>
        </w:rPr>
        <w:br/>
      </w:r>
    </w:p>
    <w:p w14:paraId="14A34B22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 w:rsidRPr="00981D51">
        <w:rPr>
          <w:rFonts w:ascii="Monospaced" w:hAnsi="Monospaced"/>
          <w:kern w:val="0"/>
          <w:lang w:val="en-US"/>
        </w:rPr>
        <w:t xml:space="preserve">The Three Political Economies of the Welfare State. (1990). I G. Esping-Andersen, </w:t>
      </w:r>
      <w:r w:rsidRPr="00981D51">
        <w:rPr>
          <w:rFonts w:ascii="Monospaced" w:hAnsi="Monospaced"/>
          <w:i/>
          <w:iCs/>
          <w:kern w:val="0"/>
          <w:lang w:val="en-US"/>
        </w:rPr>
        <w:t>The three worlds of welfare capitalism</w:t>
      </w:r>
      <w:r w:rsidRPr="00981D51">
        <w:rPr>
          <w:rFonts w:ascii="Monospaced" w:hAnsi="Monospaced"/>
          <w:kern w:val="0"/>
          <w:lang w:val="en-US"/>
        </w:rPr>
        <w:t xml:space="preserve"> (s. 9–34). </w:t>
      </w:r>
      <w:proofErr w:type="spellStart"/>
      <w:r>
        <w:rPr>
          <w:rFonts w:ascii="Monospaced" w:hAnsi="Monospaced"/>
          <w:kern w:val="0"/>
        </w:rPr>
        <w:t>Polity</w:t>
      </w:r>
      <w:proofErr w:type="spellEnd"/>
      <w:r>
        <w:rPr>
          <w:rFonts w:ascii="Monospaced" w:hAnsi="Monospaced"/>
          <w:kern w:val="0"/>
        </w:rPr>
        <w:t xml:space="preserve"> Press.</w:t>
      </w:r>
    </w:p>
    <w:p w14:paraId="4C305355" w14:textId="69DB5CCA" w:rsidR="00B84E0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1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4E70E0A2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t xml:space="preserve">Moene, K. (u.å.). </w:t>
      </w:r>
      <w:proofErr w:type="spellStart"/>
      <w:r>
        <w:rPr>
          <w:rFonts w:ascii="Monospaced" w:hAnsi="Monospaced"/>
          <w:i/>
          <w:iCs/>
          <w:kern w:val="0"/>
        </w:rPr>
        <w:t>Toqueville</w:t>
      </w:r>
      <w:proofErr w:type="spellEnd"/>
      <w:r>
        <w:rPr>
          <w:rFonts w:ascii="Monospaced" w:hAnsi="Monospaced"/>
          <w:i/>
          <w:iCs/>
          <w:kern w:val="0"/>
        </w:rPr>
        <w:t xml:space="preserve"> og den nordiske modellen</w:t>
      </w:r>
      <w:r>
        <w:rPr>
          <w:rFonts w:ascii="Monospaced" w:hAnsi="Monospaced"/>
          <w:kern w:val="0"/>
        </w:rPr>
        <w:t>. https://www.sv.uio.no/esop/english/publications/articles/2010/Tocqueville_og_den_nordiske_modellen.html</w:t>
      </w:r>
    </w:p>
    <w:p w14:paraId="5B6680FD" w14:textId="1F83A1B4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2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066F5776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>
        <w:rPr>
          <w:rFonts w:ascii="Monospaced" w:hAnsi="Monospaced"/>
          <w:kern w:val="0"/>
        </w:rPr>
        <w:t xml:space="preserve">Kapittel 1 &amp; 2. (2013). I J. E. Dølvik &amp; </w:t>
      </w:r>
      <w:proofErr w:type="spellStart"/>
      <w:r>
        <w:rPr>
          <w:rFonts w:ascii="Monospaced" w:hAnsi="Monospaced"/>
          <w:kern w:val="0"/>
        </w:rPr>
        <w:t>NordMod</w:t>
      </w:r>
      <w:proofErr w:type="spellEnd"/>
      <w:r>
        <w:rPr>
          <w:rFonts w:ascii="Monospaced" w:hAnsi="Monospaced"/>
          <w:kern w:val="0"/>
        </w:rPr>
        <w:t xml:space="preserve"> 2030 (prosjekt), </w:t>
      </w:r>
      <w:r>
        <w:rPr>
          <w:rFonts w:ascii="Monospaced" w:hAnsi="Monospaced"/>
          <w:i/>
          <w:iCs/>
          <w:kern w:val="0"/>
        </w:rPr>
        <w:t xml:space="preserve">Grunnpilarene i de nordiske </w:t>
      </w:r>
      <w:proofErr w:type="gramStart"/>
      <w:r>
        <w:rPr>
          <w:rFonts w:ascii="Monospaced" w:hAnsi="Monospaced"/>
          <w:i/>
          <w:iCs/>
          <w:kern w:val="0"/>
        </w:rPr>
        <w:t>modellene :</w:t>
      </w:r>
      <w:proofErr w:type="gramEnd"/>
      <w:r>
        <w:rPr>
          <w:rFonts w:ascii="Monospaced" w:hAnsi="Monospaced"/>
          <w:i/>
          <w:iCs/>
          <w:kern w:val="0"/>
        </w:rPr>
        <w:t xml:space="preserve"> et tilbakeblikk på arbeidslivs- og velferdsregimenes utvikling: </w:t>
      </w:r>
      <w:proofErr w:type="spellStart"/>
      <w:r>
        <w:rPr>
          <w:rFonts w:ascii="Monospaced" w:hAnsi="Monospaced"/>
          <w:i/>
          <w:iCs/>
          <w:kern w:val="0"/>
        </w:rPr>
        <w:t>Bd</w:t>
      </w:r>
      <w:proofErr w:type="spellEnd"/>
      <w:r>
        <w:rPr>
          <w:rFonts w:ascii="Monospaced" w:hAnsi="Monospaced"/>
          <w:i/>
          <w:iCs/>
          <w:kern w:val="0"/>
        </w:rPr>
        <w:t>. 2013:13</w:t>
      </w:r>
      <w:r>
        <w:rPr>
          <w:rFonts w:ascii="Monospaced" w:hAnsi="Monospaced"/>
          <w:kern w:val="0"/>
        </w:rPr>
        <w:t xml:space="preserve"> (s. 21–52). </w:t>
      </w:r>
      <w:r w:rsidRPr="0016511C">
        <w:rPr>
          <w:rFonts w:ascii="Monospaced" w:hAnsi="Monospaced"/>
          <w:kern w:val="0"/>
          <w:lang w:val="en-US"/>
        </w:rPr>
        <w:t>Fafo. http://www.fafo.no/pub/rapp/20303/</w:t>
      </w:r>
    </w:p>
    <w:p w14:paraId="787AEC68" w14:textId="17DF3495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3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1ECC47DF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  <w:lang w:val="en-US"/>
        </w:rPr>
        <w:t xml:space="preserve">Esping-Andersen, G. (2000). </w:t>
      </w:r>
      <w:r w:rsidRPr="00981D51">
        <w:rPr>
          <w:rFonts w:ascii="Monospaced" w:hAnsi="Monospaced"/>
          <w:kern w:val="0"/>
          <w:lang w:val="en-US"/>
        </w:rPr>
        <w:t xml:space="preserve">Interview on </w:t>
      </w:r>
      <w:proofErr w:type="spellStart"/>
      <w:r w:rsidRPr="00981D51">
        <w:rPr>
          <w:rFonts w:ascii="Monospaced" w:hAnsi="Monospaced"/>
          <w:kern w:val="0"/>
          <w:lang w:val="en-US"/>
        </w:rPr>
        <w:t>Postindustrialism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 and the future of the Welfare State. </w:t>
      </w:r>
      <w:r w:rsidRPr="0016511C">
        <w:rPr>
          <w:rFonts w:ascii="Monospaced" w:hAnsi="Monospaced"/>
          <w:i/>
          <w:iCs/>
          <w:kern w:val="0"/>
          <w:lang w:val="en-US"/>
        </w:rPr>
        <w:t>Work, employment and society</w:t>
      </w:r>
      <w:r w:rsidRPr="0016511C">
        <w:rPr>
          <w:rFonts w:ascii="Monospaced" w:hAnsi="Monospaced"/>
          <w:kern w:val="0"/>
          <w:lang w:val="en-US"/>
        </w:rPr>
        <w:t xml:space="preserve">, </w:t>
      </w:r>
      <w:r w:rsidRPr="0016511C">
        <w:rPr>
          <w:rFonts w:ascii="Monospaced" w:hAnsi="Monospaced"/>
          <w:i/>
          <w:iCs/>
          <w:kern w:val="0"/>
          <w:lang w:val="en-US"/>
        </w:rPr>
        <w:t>14</w:t>
      </w:r>
      <w:r w:rsidRPr="0016511C">
        <w:rPr>
          <w:rFonts w:ascii="Monospaced" w:hAnsi="Monospaced"/>
          <w:kern w:val="0"/>
          <w:lang w:val="en-US"/>
        </w:rPr>
        <w:t>(4), 757–769. https://doi.org/10.1177/09500170022118725</w:t>
      </w:r>
    </w:p>
    <w:p w14:paraId="1DEDF3AE" w14:textId="68F108D3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  <w:lang w:val="en-US"/>
        </w:rPr>
        <w:br/>
      </w:r>
      <w:r w:rsidRPr="0016511C">
        <w:rPr>
          <w:rFonts w:ascii="Monospaced" w:hAnsi="Monospaced"/>
          <w:kern w:val="0"/>
          <w:lang w:val="en-US"/>
        </w:rPr>
        <w:br/>
      </w:r>
      <w:r w:rsidRPr="0016511C">
        <w:rPr>
          <w:rFonts w:ascii="Monospaced" w:hAnsi="Monospaced"/>
          <w:kern w:val="0"/>
          <w:lang w:val="en-US"/>
        </w:rPr>
        <w:br/>
      </w:r>
      <w:r w:rsidRPr="0016511C">
        <w:rPr>
          <w:rFonts w:ascii="Monospaced" w:hAnsi="Monospaced"/>
          <w:b/>
          <w:bCs/>
          <w:kern w:val="0"/>
          <w:lang w:val="en-US"/>
        </w:rPr>
        <w:t>2. Individualisme og kulturelle forklaringer</w:t>
      </w:r>
      <w:del w:id="4" w:author="Lars Erik Kjekshus" w:date="2025-09-29T15:41:00Z" w16du:dateUtc="2025-09-29T13:41:00Z">
        <w:r w:rsidRPr="0016511C">
          <w:rPr>
            <w:rFonts w:ascii="Monospaced" w:hAnsi="Monospaced"/>
            <w:b/>
            <w:bCs/>
            <w:kern w:val="0"/>
            <w:lang w:val="en-US"/>
          </w:rPr>
          <w:delText xml:space="preserve">  HB 5.3.</w:delText>
        </w:r>
      </w:del>
      <w:r w:rsidRPr="0016511C">
        <w:rPr>
          <w:rFonts w:ascii="Monospaced" w:hAnsi="Monospaced"/>
          <w:kern w:val="0"/>
          <w:lang w:val="en-US"/>
        </w:rPr>
        <w:br/>
      </w:r>
      <w:r w:rsidRPr="0016511C">
        <w:rPr>
          <w:rFonts w:ascii="Monospaced" w:hAnsi="Monospaced"/>
          <w:kern w:val="0"/>
          <w:lang w:val="en-US"/>
        </w:rPr>
        <w:br/>
      </w:r>
    </w:p>
    <w:p w14:paraId="4CAA207E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  <w:lang w:val="en-US"/>
        </w:rPr>
        <w:t xml:space="preserve">Jensen, M. F. (u.å.). </w:t>
      </w:r>
      <w:r w:rsidRPr="00981D51">
        <w:rPr>
          <w:rFonts w:ascii="Monospaced" w:hAnsi="Monospaced"/>
          <w:kern w:val="0"/>
          <w:lang w:val="en-US"/>
        </w:rPr>
        <w:t>The building of the Scandinavian states: establishing Weberian bureaucracy and curbing corruption from the mid-seventeenth to the end of the nineteenth century. I F. E. Haldor Byrkjeflot (</w:t>
      </w:r>
      <w:proofErr w:type="spellStart"/>
      <w:r w:rsidRPr="00981D51">
        <w:rPr>
          <w:rFonts w:ascii="Monospaced" w:hAnsi="Monospaced"/>
          <w:kern w:val="0"/>
          <w:lang w:val="en-US"/>
        </w:rPr>
        <w:t>redaktør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>Bureaucracy and Society in Transition</w:t>
      </w:r>
      <w:r w:rsidRPr="00981D51">
        <w:rPr>
          <w:rFonts w:ascii="Monospaced" w:hAnsi="Monospaced"/>
          <w:kern w:val="0"/>
          <w:lang w:val="en-US"/>
        </w:rPr>
        <w:t xml:space="preserve"> (s. 179–203). https://www-emerald-com.ezproxy.uio.no/insight/content/doi/10.1108/S0195-631020180000033013/full/html</w:t>
      </w:r>
    </w:p>
    <w:p w14:paraId="35AD6A26" w14:textId="01EC788C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5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67D949EE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6" w:author="Lars Erik Kjekshus" w:date="2025-09-29T15:41:00Z" w16du:dateUtc="2025-09-29T13:41:00Z"/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>Pauli Kettunen</w:t>
      </w:r>
      <w:proofErr w:type="gramStart"/>
      <w:r w:rsidRPr="00981D51">
        <w:rPr>
          <w:rFonts w:ascii="Monospaced" w:hAnsi="Monospaced"/>
          <w:kern w:val="0"/>
          <w:lang w:val="en-US"/>
        </w:rPr>
        <w:t>, .</w:t>
      </w:r>
      <w:proofErr w:type="gramEnd"/>
      <w:r w:rsidRPr="00981D51">
        <w:rPr>
          <w:rFonts w:ascii="Monospaced" w:hAnsi="Monospaced"/>
          <w:kern w:val="0"/>
          <w:lang w:val="en-US"/>
        </w:rPr>
        <w:t xml:space="preserve"> (1999). A Return to the Figure of the Free Nordic Peasant.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Acta </w:t>
      </w:r>
      <w:proofErr w:type="spellStart"/>
      <w:r w:rsidRPr="00981D51">
        <w:rPr>
          <w:rFonts w:ascii="Monospaced" w:hAnsi="Monospaced"/>
          <w:i/>
          <w:iCs/>
          <w:kern w:val="0"/>
          <w:lang w:val="en-US"/>
        </w:rPr>
        <w:t>Sociologica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</w:t>
      </w:r>
      <w:r w:rsidRPr="00981D51">
        <w:rPr>
          <w:rFonts w:ascii="Monospaced" w:hAnsi="Monospaced"/>
          <w:i/>
          <w:iCs/>
          <w:kern w:val="0"/>
          <w:lang w:val="en-US"/>
        </w:rPr>
        <w:t>42</w:t>
      </w:r>
      <w:r w:rsidRPr="00981D51">
        <w:rPr>
          <w:rFonts w:ascii="Monospaced" w:hAnsi="Monospaced"/>
          <w:kern w:val="0"/>
          <w:lang w:val="en-US"/>
        </w:rPr>
        <w:t>(3), 259–269. https://doi.org/10.1080/00016999950079835</w:t>
      </w:r>
    </w:p>
    <w:p w14:paraId="7413A2EE" w14:textId="15F61CB6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7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lastRenderedPageBreak/>
          <w:br/>
        </w:r>
      </w:del>
      <w:r w:rsidRPr="00981D51">
        <w:rPr>
          <w:rFonts w:ascii="Monospaced" w:hAnsi="Monospaced"/>
          <w:kern w:val="0"/>
          <w:lang w:val="en-US"/>
        </w:rPr>
        <w:br/>
      </w:r>
    </w:p>
    <w:p w14:paraId="32BB7A9C" w14:textId="1DB83628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proofErr w:type="spellStart"/>
      <w:r w:rsidRPr="00981D51">
        <w:rPr>
          <w:rFonts w:ascii="Monospaced" w:hAnsi="Monospaced"/>
          <w:kern w:val="0"/>
          <w:lang w:val="en-US"/>
        </w:rPr>
        <w:t>Tragardh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L. (2020). The Swedish social contract. </w:t>
      </w:r>
      <w:r w:rsidRPr="00981D51">
        <w:rPr>
          <w:rFonts w:ascii="Monospaced" w:hAnsi="Monospaced"/>
          <w:i/>
          <w:iCs/>
          <w:kern w:val="0"/>
          <w:lang w:val="en-US"/>
        </w:rPr>
        <w:t>IPPR progressive review</w:t>
      </w:r>
      <w:r w:rsidRPr="00981D51">
        <w:rPr>
          <w:rFonts w:ascii="Monospaced" w:hAnsi="Monospaced"/>
          <w:kern w:val="0"/>
          <w:lang w:val="en-US"/>
        </w:rPr>
        <w:t xml:space="preserve">, </w:t>
      </w:r>
      <w:r w:rsidRPr="00981D51">
        <w:rPr>
          <w:rFonts w:ascii="Monospaced" w:hAnsi="Monospaced"/>
          <w:i/>
          <w:iCs/>
          <w:kern w:val="0"/>
          <w:lang w:val="en-US"/>
        </w:rPr>
        <w:t>27</w:t>
      </w:r>
      <w:r w:rsidRPr="00981D51">
        <w:rPr>
          <w:rFonts w:ascii="Monospaced" w:hAnsi="Monospaced"/>
          <w:kern w:val="0"/>
          <w:lang w:val="en-US"/>
        </w:rPr>
        <w:t>(1), 28–38. https://doi.org/10.1111/newe.12196</w:t>
      </w:r>
      <w:r>
        <w:rPr>
          <w:rFonts w:ascii="Monospaced" w:hAnsi="Monospaced"/>
          <w:kern w:val="0"/>
        </w:rPr>
        <w:br/>
      </w:r>
      <w:del w:id="8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</w:del>
    </w:p>
    <w:p w14:paraId="1C67CFC6" w14:textId="35374A41" w:rsidR="00981D51" w:rsidRPr="005A67F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t>Dag Thorkildsen</w:t>
      </w:r>
      <w:proofErr w:type="gramStart"/>
      <w:r>
        <w:rPr>
          <w:rFonts w:ascii="Monospaced" w:hAnsi="Monospaced"/>
          <w:kern w:val="0"/>
        </w:rPr>
        <w:t>, .</w:t>
      </w:r>
      <w:proofErr w:type="gramEnd"/>
      <w:r>
        <w:rPr>
          <w:rFonts w:ascii="Monospaced" w:hAnsi="Monospaced"/>
          <w:kern w:val="0"/>
        </w:rPr>
        <w:t xml:space="preserve"> (2010). LUTHERDOM, VEKKELSE OG DE NORDISKE VELFERDSSTATER. </w:t>
      </w:r>
      <w:r>
        <w:rPr>
          <w:rFonts w:ascii="Monospaced" w:hAnsi="Monospaced"/>
          <w:i/>
          <w:iCs/>
          <w:kern w:val="0"/>
        </w:rPr>
        <w:t>Temp - Tidsskrift for Historie</w:t>
      </w:r>
      <w:proofErr w:type="gramStart"/>
      <w:r>
        <w:rPr>
          <w:rFonts w:ascii="Monospaced" w:hAnsi="Monospaced"/>
          <w:kern w:val="0"/>
        </w:rPr>
        <w:t>, .</w:t>
      </w:r>
      <w:proofErr w:type="gramEnd"/>
      <w:r>
        <w:rPr>
          <w:rFonts w:ascii="Monospaced" w:hAnsi="Monospaced"/>
          <w:kern w:val="0"/>
        </w:rPr>
        <w:t xml:space="preserve"> https://tidsskrift.dk/temp/article/view/24978</w:t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ins w:id="9" w:author="Lars Erik Kjekshus" w:date="2025-09-29T15:41:00Z" w16du:dateUtc="2025-09-29T13:41:00Z">
        <w:r>
          <w:rPr>
            <w:rFonts w:ascii="Monospaced" w:hAnsi="Monospaced"/>
            <w:kern w:val="0"/>
          </w:rPr>
          <w:t xml:space="preserve">Lars </w:t>
        </w:r>
        <w:proofErr w:type="spellStart"/>
        <w:r w:rsidR="00B84E01">
          <w:rPr>
            <w:rFonts w:ascii="Monospaced" w:hAnsi="Monospaced"/>
            <w:kern w:val="0"/>
          </w:rPr>
          <w:t>T</w:t>
        </w:r>
        <w:r>
          <w:rPr>
            <w:rFonts w:ascii="Monospaced" w:hAnsi="Monospaced"/>
            <w:kern w:val="0"/>
          </w:rPr>
          <w:t>rägårdh</w:t>
        </w:r>
        <w:proofErr w:type="spellEnd"/>
        <w:r>
          <w:rPr>
            <w:rFonts w:ascii="Monospaced" w:hAnsi="Monospaced"/>
            <w:kern w:val="0"/>
          </w:rPr>
          <w:t>, B.</w:t>
        </w:r>
      </w:ins>
      <w:moveToRangeStart w:id="10" w:author="Lars Erik Kjekshus" w:date="2025-09-29T15:41:00Z" w:name="move210052925"/>
      <w:moveTo w:id="11" w:author="Lars Erik Kjekshus" w:date="2025-09-29T15:41:00Z" w16du:dateUtc="2025-09-29T13:41:00Z">
        <w:r>
          <w:rPr>
            <w:rFonts w:ascii="Monospaced" w:hAnsi="Monospaced"/>
            <w:kern w:val="0"/>
          </w:rPr>
          <w:t xml:space="preserve"> (2011). </w:t>
        </w:r>
        <w:r w:rsidRPr="0016511C">
          <w:rPr>
            <w:rFonts w:ascii="Monospaced" w:hAnsi="Monospaced"/>
            <w:i/>
            <w:iCs/>
            <w:kern w:val="0"/>
          </w:rPr>
          <w:t>The Nordic way</w:t>
        </w:r>
        <w:r w:rsidRPr="0016511C">
          <w:rPr>
            <w:rFonts w:ascii="Monospaced" w:hAnsi="Monospaced"/>
            <w:kern w:val="0"/>
          </w:rPr>
          <w:t>. Global utmaning.</w:t>
        </w:r>
      </w:moveTo>
      <w:moveToRangeEnd w:id="10"/>
    </w:p>
    <w:p w14:paraId="3D4DF461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12" w:author="Lars Erik Kjekshus" w:date="2025-09-29T15:41:00Z" w16du:dateUtc="2025-09-29T13:41:00Z"/>
          <w:rFonts w:ascii="Monospaced" w:hAnsi="Monospaced"/>
          <w:kern w:val="0"/>
        </w:rPr>
      </w:pPr>
      <w:del w:id="13" w:author="Lars Erik Kjekshus" w:date="2025-09-29T15:41:00Z" w16du:dateUtc="2025-09-29T13:41:00Z">
        <w:r>
          <w:rPr>
            <w:rFonts w:ascii="Monospaced" w:hAnsi="Monospaced"/>
            <w:kern w:val="0"/>
          </w:rPr>
          <w:delText>Lars trägårdh, B.</w:delText>
        </w:r>
      </w:del>
      <w:moveFromRangeStart w:id="14" w:author="Lars Erik Kjekshus" w:date="2025-09-29T15:41:00Z" w:name="move210052925"/>
      <w:moveFrom w:id="15" w:author="Lars Erik Kjekshus" w:date="2025-09-29T15:41:00Z" w16du:dateUtc="2025-09-29T13:41:00Z">
        <w:r>
          <w:rPr>
            <w:rFonts w:ascii="Monospaced" w:hAnsi="Monospaced"/>
            <w:kern w:val="0"/>
          </w:rPr>
          <w:t xml:space="preserve"> (2011). </w:t>
        </w:r>
        <w:r w:rsidRPr="0016511C">
          <w:rPr>
            <w:rFonts w:ascii="Monospaced" w:hAnsi="Monospaced"/>
            <w:i/>
            <w:iCs/>
            <w:kern w:val="0"/>
          </w:rPr>
          <w:t>The Nordic way</w:t>
        </w:r>
        <w:r w:rsidRPr="0016511C">
          <w:rPr>
            <w:rFonts w:ascii="Monospaced" w:hAnsi="Monospaced"/>
            <w:kern w:val="0"/>
          </w:rPr>
          <w:t>. Global utmaning.</w:t>
        </w:r>
      </w:moveFrom>
      <w:moveFromRangeEnd w:id="14"/>
    </w:p>
    <w:p w14:paraId="559AADAE" w14:textId="420A250C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 w:rsidRPr="00981D51"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t xml:space="preserve">3. Folkebevegelser og assosiativ styring </w:t>
      </w:r>
      <w:del w:id="16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>(HB 7.3)</w:delText>
        </w:r>
        <w:r>
          <w:rPr>
            <w:rFonts w:ascii="Monospaced" w:hAnsi="Monospaced"/>
            <w:kern w:val="0"/>
          </w:rPr>
          <w:br/>
        </w:r>
      </w:del>
      <w:r>
        <w:rPr>
          <w:rFonts w:ascii="Monospaced" w:hAnsi="Monospaced"/>
          <w:kern w:val="0"/>
        </w:rPr>
        <w:br/>
      </w:r>
    </w:p>
    <w:p w14:paraId="2A05C261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</w:rPr>
        <w:t xml:space="preserve">Byrkjeflot, H. (2024). </w:t>
      </w:r>
      <w:r w:rsidRPr="00981D51">
        <w:rPr>
          <w:rFonts w:ascii="Monospaced" w:hAnsi="Monospaced"/>
          <w:kern w:val="0"/>
          <w:lang w:val="en-US"/>
        </w:rPr>
        <w:t>A Nordic model of associative governance. I A. Brink-Lund (</w:t>
      </w:r>
      <w:proofErr w:type="spellStart"/>
      <w:r w:rsidRPr="00981D51">
        <w:rPr>
          <w:rFonts w:ascii="Monospaced" w:hAnsi="Monospaced"/>
          <w:kern w:val="0"/>
          <w:lang w:val="en-US"/>
        </w:rPr>
        <w:t>redaktør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>Associate governance in Scandinavia</w:t>
      </w:r>
      <w:r w:rsidRPr="00981D51">
        <w:rPr>
          <w:rFonts w:ascii="Monospaced" w:hAnsi="Monospaced"/>
          <w:kern w:val="0"/>
          <w:lang w:val="en-US"/>
        </w:rPr>
        <w:t xml:space="preserve"> (s. 23–56). Routledge. https://www.taylorfrancis.com/chapters/oa-edit/10.4324/9781003382775-3/nordic-model-associative-governance-haldor-byrkjeflot?context=ubx&amp;refId=51b326f9-539f-4bf4-b0b5-ac88429adbdb</w:t>
      </w:r>
    </w:p>
    <w:p w14:paraId="1A3C164D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17" w:author="Lars Erik Kjekshus" w:date="2025-09-29T15:41:00Z" w16du:dateUtc="2025-09-29T13:41:00Z"/>
          <w:rFonts w:ascii="Monospaced" w:hAnsi="Monospaced"/>
          <w:kern w:val="0"/>
          <w:lang w:val="en-US"/>
        </w:rPr>
      </w:pPr>
      <w:del w:id="18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0E3052C1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19" w:author="Lars Erik Kjekshus" w:date="2025-09-29T15:41:00Z" w16du:dateUtc="2025-09-29T13:41:00Z"/>
          <w:rFonts w:ascii="Monospaced" w:hAnsi="Monospaced"/>
          <w:kern w:val="0"/>
          <w:lang w:val="en-US"/>
        </w:rPr>
      </w:pPr>
      <w:del w:id="20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delText xml:space="preserve">Tommy Tranvik, &amp; Per Selle, . </w:delText>
        </w:r>
        <w:r w:rsidRPr="00981D51">
          <w:rPr>
            <w:rFonts w:ascii="Monospaced" w:hAnsi="Monospaced"/>
            <w:kern w:val="0"/>
            <w:lang w:val="en-US"/>
          </w:rPr>
          <w:delText xml:space="preserve">(2007). The Rise and Fall of Popular Mass Movements: Organizational Change and Globalization: The Norwegian Case. </w:delText>
        </w:r>
        <w:r w:rsidRPr="0016511C">
          <w:rPr>
            <w:rFonts w:ascii="Monospaced" w:hAnsi="Monospaced"/>
            <w:i/>
            <w:iCs/>
            <w:kern w:val="0"/>
            <w:lang w:val="en-US"/>
          </w:rPr>
          <w:delText>Acta sociologica</w:delText>
        </w:r>
        <w:r w:rsidRPr="0016511C">
          <w:rPr>
            <w:rFonts w:ascii="Monospaced" w:hAnsi="Monospaced"/>
            <w:kern w:val="0"/>
            <w:lang w:val="en-US"/>
          </w:rPr>
          <w:delText xml:space="preserve">, </w:delText>
        </w:r>
        <w:r w:rsidRPr="0016511C">
          <w:rPr>
            <w:rFonts w:ascii="Monospaced" w:hAnsi="Monospaced"/>
            <w:i/>
            <w:iCs/>
            <w:kern w:val="0"/>
            <w:lang w:val="en-US"/>
          </w:rPr>
          <w:delText>50</w:delText>
        </w:r>
        <w:r w:rsidRPr="0016511C">
          <w:rPr>
            <w:rFonts w:ascii="Monospaced" w:hAnsi="Monospaced"/>
            <w:kern w:val="0"/>
            <w:lang w:val="en-US"/>
          </w:rPr>
          <w:delText>(1), 57–70. https://doi.org/10.1177/0001699307074883</w:delText>
        </w:r>
      </w:del>
    </w:p>
    <w:p w14:paraId="00CD6171" w14:textId="6EE3743A" w:rsidR="00981D51" w:rsidRPr="0016511C" w:rsidRDefault="00981D51" w:rsidP="00B84E0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21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7D11013A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  <w:lang w:val="en-US"/>
        </w:rPr>
        <w:t xml:space="preserve">Engelstad, F., &amp; Larsen, H. (2019). </w:t>
      </w:r>
      <w:r w:rsidRPr="00981D51">
        <w:rPr>
          <w:rFonts w:ascii="Monospaced" w:hAnsi="Monospaced"/>
          <w:kern w:val="0"/>
          <w:lang w:val="en-US"/>
        </w:rPr>
        <w:t xml:space="preserve">Nordic Civil Spheres and Pro-Civil States. </w:t>
      </w:r>
      <w:r w:rsidRPr="0016511C">
        <w:rPr>
          <w:rFonts w:ascii="Monospaced" w:hAnsi="Monospaced"/>
          <w:kern w:val="0"/>
        </w:rPr>
        <w:t xml:space="preserve">I Fredrik Engelstad and Hakon Larsen, A. Lund, A. M. Voyer, &amp; J. C. Alexander, </w:t>
      </w:r>
      <w:r w:rsidRPr="0016511C">
        <w:rPr>
          <w:rFonts w:ascii="Monospaced" w:hAnsi="Monospaced"/>
          <w:i/>
          <w:iCs/>
          <w:kern w:val="0"/>
        </w:rPr>
        <w:t>The Nordic civil sphere</w:t>
      </w:r>
      <w:r w:rsidRPr="0016511C">
        <w:rPr>
          <w:rFonts w:ascii="Monospaced" w:hAnsi="Monospaced"/>
          <w:kern w:val="0"/>
        </w:rPr>
        <w:t xml:space="preserve"> (s. 39–63). </w:t>
      </w:r>
      <w:r w:rsidRPr="00981D51">
        <w:rPr>
          <w:rFonts w:ascii="Monospaced" w:hAnsi="Monospaced"/>
          <w:kern w:val="0"/>
          <w:lang w:val="en-US"/>
        </w:rPr>
        <w:t>Polity.</w:t>
      </w:r>
    </w:p>
    <w:p w14:paraId="10691817" w14:textId="26EEC52A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22" w:author="Lars Erik Kjekshus" w:date="2025-09-29T15:41:00Z" w16du:dateUtc="2025-09-29T13:41:00Z">
        <w:r w:rsidRPr="00981D51"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310EABE8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23" w:author="Lars Erik Kjekshus" w:date="2025-09-29T15:41:00Z" w16du:dateUtc="2025-09-29T13:41:00Z"/>
          <w:rFonts w:ascii="Monospaced" w:hAnsi="Monospaced"/>
          <w:kern w:val="0"/>
          <w:lang w:val="en-US"/>
        </w:rPr>
      </w:pPr>
      <w:r w:rsidRPr="00862817">
        <w:rPr>
          <w:rFonts w:ascii="Monospaced" w:hAnsi="Monospaced"/>
          <w:kern w:val="0"/>
          <w:lang w:val="en-US"/>
        </w:rPr>
        <w:t xml:space="preserve">Trætteberg, H. S. (2018). </w:t>
      </w:r>
      <w:r w:rsidRPr="00981D51">
        <w:rPr>
          <w:rFonts w:ascii="Monospaced" w:hAnsi="Monospaced"/>
          <w:kern w:val="0"/>
          <w:lang w:val="en-US"/>
        </w:rPr>
        <w:t xml:space="preserve">Stability and </w:t>
      </w:r>
      <w:proofErr w:type="gramStart"/>
      <w:r w:rsidRPr="00981D51">
        <w:rPr>
          <w:rFonts w:ascii="Monospaced" w:hAnsi="Monospaced"/>
          <w:kern w:val="0"/>
          <w:lang w:val="en-US"/>
        </w:rPr>
        <w:t>Change</w:t>
      </w:r>
      <w:proofErr w:type="gramEnd"/>
      <w:r w:rsidRPr="00981D51">
        <w:rPr>
          <w:rFonts w:ascii="Monospaced" w:hAnsi="Monospaced"/>
          <w:kern w:val="0"/>
          <w:lang w:val="en-US"/>
        </w:rPr>
        <w:t xml:space="preserve"> in Scandinavian Welfare: The Nonprofit Sector as a Buffer against For-Profit Expansion. I F. Engelstad (</w:t>
      </w:r>
      <w:proofErr w:type="spellStart"/>
      <w:r w:rsidRPr="00981D51">
        <w:rPr>
          <w:rFonts w:ascii="Monospaced" w:hAnsi="Monospaced"/>
          <w:kern w:val="0"/>
          <w:lang w:val="en-US"/>
        </w:rPr>
        <w:t>redaktør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>Democratic State and Democratic Society</w:t>
      </w:r>
      <w:r w:rsidRPr="00981D51">
        <w:rPr>
          <w:rFonts w:ascii="Monospaced" w:hAnsi="Monospaced"/>
          <w:kern w:val="0"/>
          <w:lang w:val="en-US"/>
        </w:rPr>
        <w:t xml:space="preserve"> (Originally published 2018, s. 273–295). De Gruyter Open. https://doi.org/10.1515/9783110634082-014</w:t>
      </w:r>
    </w:p>
    <w:p w14:paraId="3A225F41" w14:textId="1AE5C058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24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</w:del>
      <w:r w:rsidRPr="00981D51">
        <w:rPr>
          <w:rFonts w:ascii="Monospaced" w:hAnsi="Monospaced"/>
          <w:kern w:val="0"/>
          <w:lang w:val="en-US"/>
        </w:rPr>
        <w:lastRenderedPageBreak/>
        <w:br/>
      </w:r>
    </w:p>
    <w:p w14:paraId="53AD114F" w14:textId="7B10BA5F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The transformation of the Scandinavian voluntary sector. (2018). I B. Enjolras, K. Strømsnes, B. Enjolras, &amp; K. Strømsnes, </w:t>
      </w:r>
      <w:r w:rsidRPr="00981D51">
        <w:rPr>
          <w:rFonts w:ascii="Monospaced" w:hAnsi="Monospaced"/>
          <w:i/>
          <w:iCs/>
          <w:kern w:val="0"/>
          <w:lang w:val="en-US"/>
        </w:rPr>
        <w:t>Scandinavian Civil Society and Social Transformations: The Case of Norway</w:t>
      </w:r>
      <w:r w:rsidRPr="00981D51">
        <w:rPr>
          <w:rFonts w:ascii="Monospaced" w:hAnsi="Monospaced"/>
          <w:kern w:val="0"/>
          <w:lang w:val="en-US"/>
        </w:rPr>
        <w:t xml:space="preserve"> (s. 1–24). Springer International Publishing AG. </w:t>
      </w:r>
      <w:del w:id="25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delText>https://doi.org/10.1007/978-3-319-77264-6</w:delText>
        </w:r>
      </w:del>
      <w:ins w:id="26" w:author="Lars Erik Kjekshus" w:date="2025-09-29T15:41:00Z" w16du:dateUtc="2025-09-29T13:41:00Z">
        <w:r w:rsidR="00B84E01">
          <w:fldChar w:fldCharType="begin"/>
        </w:r>
        <w:r w:rsidR="00B84E01">
          <w:instrText>HYPERLINK "https://doi.org/10.1007/978-3-319-77264-6"</w:instrText>
        </w:r>
        <w:r w:rsidR="00B84E01">
          <w:fldChar w:fldCharType="separate"/>
        </w:r>
        <w:r w:rsidR="00B84E01" w:rsidRPr="004F0FD7">
          <w:rPr>
            <w:rStyle w:val="Hyperlink"/>
            <w:rFonts w:ascii="Monospaced" w:hAnsi="Monospaced"/>
            <w:kern w:val="0"/>
            <w:lang w:val="en-US"/>
          </w:rPr>
          <w:t>https://doi.org/10.1007/978-3-319-77264-6</w:t>
        </w:r>
        <w:r w:rsidR="00B84E01">
          <w:fldChar w:fldCharType="end"/>
        </w:r>
      </w:ins>
    </w:p>
    <w:p w14:paraId="3E1D5C47" w14:textId="4BCAB683" w:rsidR="00B84E0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27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48437F4A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 w:rsidRPr="00981D51">
        <w:rPr>
          <w:rFonts w:ascii="Monospaced" w:hAnsi="Monospaced"/>
          <w:kern w:val="0"/>
          <w:lang w:val="en-US"/>
        </w:rPr>
        <w:t xml:space="preserve">Kuhnle, S. (2009). The Nordic Model: Ambiguous, but Useful Concept. </w:t>
      </w:r>
      <w:r>
        <w:rPr>
          <w:rFonts w:ascii="Monospaced" w:hAnsi="Monospaced"/>
          <w:kern w:val="0"/>
        </w:rPr>
        <w:t>I E. R. (Hg</w:t>
      </w:r>
      <w:proofErr w:type="gramStart"/>
      <w:r>
        <w:rPr>
          <w:rFonts w:ascii="Monospaced" w:hAnsi="Monospaced"/>
          <w:kern w:val="0"/>
        </w:rPr>
        <w:t>. )</w:t>
      </w:r>
      <w:proofErr w:type="gramEnd"/>
      <w:r>
        <w:rPr>
          <w:rFonts w:ascii="Monospaced" w:hAnsi="Monospaced"/>
          <w:kern w:val="0"/>
        </w:rPr>
        <w:t xml:space="preserve">. Herbert </w:t>
      </w:r>
      <w:proofErr w:type="spellStart"/>
      <w:r>
        <w:rPr>
          <w:rFonts w:ascii="Monospaced" w:hAnsi="Monospaced"/>
          <w:kern w:val="0"/>
        </w:rPr>
        <w:t>Obinger</w:t>
      </w:r>
      <w:proofErr w:type="spellEnd"/>
      <w:r>
        <w:rPr>
          <w:rFonts w:ascii="Monospaced" w:hAnsi="Monospaced"/>
          <w:kern w:val="0"/>
        </w:rPr>
        <w:t xml:space="preserve">, </w:t>
      </w:r>
      <w:proofErr w:type="spellStart"/>
      <w:r>
        <w:rPr>
          <w:rFonts w:ascii="Monospaced" w:hAnsi="Monospaced"/>
          <w:i/>
          <w:iCs/>
          <w:kern w:val="0"/>
        </w:rPr>
        <w:t>Wohlfahrtsstaatlichkeit</w:t>
      </w:r>
      <w:proofErr w:type="spellEnd"/>
      <w:r>
        <w:rPr>
          <w:rFonts w:ascii="Monospaced" w:hAnsi="Monospaced"/>
          <w:i/>
          <w:iCs/>
          <w:kern w:val="0"/>
        </w:rPr>
        <w:t xml:space="preserve"> in entwickelten </w:t>
      </w:r>
      <w:proofErr w:type="spellStart"/>
      <w:r>
        <w:rPr>
          <w:rFonts w:ascii="Monospaced" w:hAnsi="Monospaced"/>
          <w:i/>
          <w:iCs/>
          <w:kern w:val="0"/>
        </w:rPr>
        <w:t>Demokratien</w:t>
      </w:r>
      <w:proofErr w:type="spellEnd"/>
      <w:r>
        <w:rPr>
          <w:rFonts w:ascii="Monospaced" w:hAnsi="Monospaced"/>
          <w:i/>
          <w:iCs/>
          <w:kern w:val="0"/>
        </w:rPr>
        <w:t xml:space="preserve">: </w:t>
      </w:r>
      <w:proofErr w:type="spellStart"/>
      <w:r>
        <w:rPr>
          <w:rFonts w:ascii="Monospaced" w:hAnsi="Monospaced"/>
          <w:i/>
          <w:iCs/>
          <w:kern w:val="0"/>
        </w:rPr>
        <w:t>Herausforderungen</w:t>
      </w:r>
      <w:proofErr w:type="spellEnd"/>
      <w:r>
        <w:rPr>
          <w:rFonts w:ascii="Monospaced" w:hAnsi="Monospaced"/>
          <w:i/>
          <w:iCs/>
          <w:kern w:val="0"/>
        </w:rPr>
        <w:t xml:space="preserve">, Reformen </w:t>
      </w:r>
      <w:proofErr w:type="spellStart"/>
      <w:r>
        <w:rPr>
          <w:rFonts w:ascii="Monospaced" w:hAnsi="Monospaced"/>
          <w:i/>
          <w:iCs/>
          <w:kern w:val="0"/>
        </w:rPr>
        <w:t>und</w:t>
      </w:r>
      <w:proofErr w:type="spellEnd"/>
      <w:r>
        <w:rPr>
          <w:rFonts w:ascii="Monospaced" w:hAnsi="Monospaced"/>
          <w:i/>
          <w:iCs/>
          <w:kern w:val="0"/>
        </w:rPr>
        <w:t xml:space="preserve"> </w:t>
      </w:r>
      <w:proofErr w:type="spellStart"/>
      <w:r>
        <w:rPr>
          <w:rFonts w:ascii="Monospaced" w:hAnsi="Monospaced"/>
          <w:i/>
          <w:iCs/>
          <w:kern w:val="0"/>
        </w:rPr>
        <w:t>Perspektiven</w:t>
      </w:r>
      <w:proofErr w:type="spellEnd"/>
      <w:r>
        <w:rPr>
          <w:rFonts w:ascii="Monospaced" w:hAnsi="Monospaced"/>
          <w:kern w:val="0"/>
        </w:rPr>
        <w:t xml:space="preserve"> (s. 275–294). Campus </w:t>
      </w:r>
      <w:proofErr w:type="spellStart"/>
      <w:r>
        <w:rPr>
          <w:rFonts w:ascii="Monospaced" w:hAnsi="Monospaced"/>
          <w:kern w:val="0"/>
        </w:rPr>
        <w:t>Verlag</w:t>
      </w:r>
      <w:proofErr w:type="spellEnd"/>
      <w:r>
        <w:rPr>
          <w:rFonts w:ascii="Monospaced" w:hAnsi="Monospaced"/>
          <w:kern w:val="0"/>
        </w:rPr>
        <w:t>.</w:t>
      </w:r>
    </w:p>
    <w:p w14:paraId="7983726E" w14:textId="3AC89DED" w:rsidR="000D75F8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ins w:id="28" w:author="Lars Erik Kjekshus" w:date="2025-09-29T15:41:00Z" w16du:dateUtc="2025-09-29T13:41:00Z"/>
          <w:rFonts w:ascii="Monospaced" w:hAnsi="Monospaced"/>
          <w:b/>
          <w:bCs/>
          <w:kern w:val="0"/>
        </w:rPr>
      </w:pPr>
      <w:del w:id="29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360E9C14" w14:textId="77777777" w:rsidR="000D75F8" w:rsidRDefault="000D75F8">
      <w:pPr>
        <w:widowControl w:val="0"/>
        <w:autoSpaceDE w:val="0"/>
        <w:autoSpaceDN w:val="0"/>
        <w:adjustRightInd w:val="0"/>
        <w:spacing w:after="0" w:line="240" w:lineRule="auto"/>
        <w:rPr>
          <w:ins w:id="30" w:author="Lars Erik Kjekshus" w:date="2025-09-29T15:41:00Z" w16du:dateUtc="2025-09-29T13:41:00Z"/>
          <w:rFonts w:ascii="Monospaced" w:hAnsi="Monospaced"/>
          <w:b/>
          <w:bCs/>
          <w:kern w:val="0"/>
        </w:rPr>
      </w:pPr>
    </w:p>
    <w:p w14:paraId="797FCF83" w14:textId="3D5F5AE0" w:rsidR="000D75F8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b/>
          <w:bCs/>
          <w:kern w:val="0"/>
        </w:rPr>
        <w:t>4.</w:t>
      </w:r>
      <w:r>
        <w:rPr>
          <w:rFonts w:ascii="Monospaced" w:hAnsi="Monospaced"/>
          <w:b/>
          <w:bCs/>
          <w:kern w:val="0"/>
        </w:rPr>
        <w:tab/>
        <w:t>Demokrati, deltakelse og arbeidsorganisering</w:t>
      </w:r>
      <w:del w:id="31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>; (12.3)</w:delText>
        </w:r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  <w:r>
        <w:rPr>
          <w:rFonts w:ascii="Monospaced" w:hAnsi="Monospaced"/>
          <w:kern w:val="0"/>
        </w:rPr>
        <w:br/>
      </w:r>
    </w:p>
    <w:p w14:paraId="0E2E0BAF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32" w:author="Lars Erik Kjekshus" w:date="2025-09-29T15:41:00Z" w16du:dateUtc="2025-09-29T13:41:00Z"/>
          <w:rFonts w:ascii="Monospaced" w:hAnsi="Monospaced"/>
          <w:kern w:val="0"/>
          <w:lang w:val="en-US"/>
        </w:rPr>
      </w:pPr>
      <w:r>
        <w:rPr>
          <w:rFonts w:ascii="Monospaced" w:hAnsi="Monospaced"/>
          <w:kern w:val="0"/>
        </w:rPr>
        <w:t xml:space="preserve">Falkum, E. (2020). </w:t>
      </w:r>
      <w:r>
        <w:rPr>
          <w:rFonts w:ascii="Monospaced" w:hAnsi="Monospaced"/>
          <w:i/>
          <w:iCs/>
          <w:kern w:val="0"/>
        </w:rPr>
        <w:t xml:space="preserve">Makt og opposisjon i </w:t>
      </w:r>
      <w:proofErr w:type="gramStart"/>
      <w:r>
        <w:rPr>
          <w:rFonts w:ascii="Monospaced" w:hAnsi="Monospaced"/>
          <w:i/>
          <w:iCs/>
          <w:kern w:val="0"/>
        </w:rPr>
        <w:t>arbeidslivet :</w:t>
      </w:r>
      <w:proofErr w:type="gramEnd"/>
      <w:r>
        <w:rPr>
          <w:rFonts w:ascii="Monospaced" w:hAnsi="Monospaced"/>
          <w:i/>
          <w:iCs/>
          <w:kern w:val="0"/>
        </w:rPr>
        <w:t xml:space="preserve"> maktforskyvninger fra 1900 til 2020</w:t>
      </w:r>
      <w:r>
        <w:rPr>
          <w:rFonts w:ascii="Monospaced" w:hAnsi="Monospaced"/>
          <w:kern w:val="0"/>
        </w:rPr>
        <w:t xml:space="preserve"> (1. utgave, s. 153–177). </w:t>
      </w:r>
      <w:r w:rsidRPr="00981D51">
        <w:rPr>
          <w:rFonts w:ascii="Monospaced" w:hAnsi="Monospaced"/>
          <w:kern w:val="0"/>
          <w:lang w:val="en-US"/>
        </w:rPr>
        <w:t xml:space="preserve">Cappelen Damm </w:t>
      </w:r>
      <w:proofErr w:type="spellStart"/>
      <w:r w:rsidRPr="00981D51">
        <w:rPr>
          <w:rFonts w:ascii="Monospaced" w:hAnsi="Monospaced"/>
          <w:kern w:val="0"/>
          <w:lang w:val="en-US"/>
        </w:rPr>
        <w:t>akademisk</w:t>
      </w:r>
      <w:proofErr w:type="spellEnd"/>
      <w:r w:rsidRPr="00981D51">
        <w:rPr>
          <w:rFonts w:ascii="Monospaced" w:hAnsi="Monospaced"/>
          <w:kern w:val="0"/>
          <w:lang w:val="en-US"/>
        </w:rPr>
        <w:t>.</w:t>
      </w:r>
    </w:p>
    <w:p w14:paraId="6226BFCF" w14:textId="1782F6EB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33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</w:del>
      <w:r w:rsidRPr="00981D51">
        <w:rPr>
          <w:rFonts w:ascii="Monospaced" w:hAnsi="Monospaced"/>
          <w:kern w:val="0"/>
          <w:lang w:val="en-US"/>
        </w:rPr>
        <w:br/>
      </w:r>
    </w:p>
    <w:p w14:paraId="03994ABC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Property Rights, Governance, and Power Balances. (2016). I F. Engelstad &amp; A. Hagelund,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Cooperation and conflict the </w:t>
      </w:r>
      <w:proofErr w:type="spellStart"/>
      <w:r w:rsidRPr="00981D51">
        <w:rPr>
          <w:rFonts w:ascii="Monospaced" w:hAnsi="Monospaced"/>
          <w:i/>
          <w:iCs/>
          <w:kern w:val="0"/>
          <w:lang w:val="en-US"/>
        </w:rPr>
        <w:t>nordic</w:t>
      </w:r>
      <w:proofErr w:type="spellEnd"/>
      <w:r w:rsidRPr="00981D51">
        <w:rPr>
          <w:rFonts w:ascii="Monospaced" w:hAnsi="Monospaced"/>
          <w:i/>
          <w:iCs/>
          <w:kern w:val="0"/>
          <w:lang w:val="en-US"/>
        </w:rPr>
        <w:t xml:space="preserve"> way: Work, welfare, and institutional change in Scandinavia</w:t>
      </w:r>
      <w:r w:rsidRPr="00981D51">
        <w:rPr>
          <w:rFonts w:ascii="Monospaced" w:hAnsi="Monospaced"/>
          <w:kern w:val="0"/>
          <w:lang w:val="en-US"/>
        </w:rPr>
        <w:t xml:space="preserve"> (s. 36–56). De Gruyter. https://doi.org/10.1515/9783110436891</w:t>
      </w:r>
    </w:p>
    <w:p w14:paraId="2AD4BC4E" w14:textId="16474DA5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34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3E48C40B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proofErr w:type="spellStart"/>
      <w:r w:rsidRPr="00981D51">
        <w:rPr>
          <w:rFonts w:ascii="Monospaced" w:hAnsi="Monospaced"/>
          <w:kern w:val="0"/>
          <w:lang w:val="en-US"/>
        </w:rPr>
        <w:t>Sejersted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F. (2001). Capitalism and Democracy: A Comparison between Norway and Sweden. I H. Byrkjeflot,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The Democratic challenge to </w:t>
      </w:r>
      <w:proofErr w:type="gramStart"/>
      <w:r w:rsidRPr="00981D51">
        <w:rPr>
          <w:rFonts w:ascii="Monospaced" w:hAnsi="Monospaced"/>
          <w:i/>
          <w:iCs/>
          <w:kern w:val="0"/>
          <w:lang w:val="en-US"/>
        </w:rPr>
        <w:t>capitalism :</w:t>
      </w:r>
      <w:proofErr w:type="gramEnd"/>
      <w:r w:rsidRPr="00981D51">
        <w:rPr>
          <w:rFonts w:ascii="Monospaced" w:hAnsi="Monospaced"/>
          <w:i/>
          <w:iCs/>
          <w:kern w:val="0"/>
          <w:lang w:val="en-US"/>
        </w:rPr>
        <w:t xml:space="preserve"> management and democracy in the Nordic countries</w:t>
      </w:r>
      <w:r w:rsidRPr="00981D51">
        <w:rPr>
          <w:rFonts w:ascii="Monospaced" w:hAnsi="Monospaced"/>
          <w:kern w:val="0"/>
          <w:lang w:val="en-US"/>
        </w:rPr>
        <w:t xml:space="preserve"> (s. 87–119). </w:t>
      </w:r>
      <w:proofErr w:type="spellStart"/>
      <w:r w:rsidRPr="00981D51">
        <w:rPr>
          <w:rFonts w:ascii="Monospaced" w:hAnsi="Monospaced"/>
          <w:kern w:val="0"/>
          <w:lang w:val="en-US"/>
        </w:rPr>
        <w:t>Fagbokforl</w:t>
      </w:r>
      <w:proofErr w:type="spellEnd"/>
      <w:r w:rsidRPr="00981D51">
        <w:rPr>
          <w:rFonts w:ascii="Monospaced" w:hAnsi="Monospaced"/>
          <w:kern w:val="0"/>
          <w:lang w:val="en-US"/>
        </w:rPr>
        <w:t>.</w:t>
      </w:r>
    </w:p>
    <w:p w14:paraId="0B4F8225" w14:textId="487A763A" w:rsidR="005A67F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35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7126D5AA" w14:textId="02302030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 w:rsidRPr="00981D51">
        <w:rPr>
          <w:rFonts w:ascii="Monospaced" w:hAnsi="Monospaced"/>
          <w:kern w:val="0"/>
          <w:lang w:val="en-US"/>
        </w:rPr>
        <w:t xml:space="preserve">HEDIN, A. (2015). The Origins and Myths of the Swedish Model of Workplace Democracy. </w:t>
      </w:r>
      <w:proofErr w:type="spellStart"/>
      <w:r>
        <w:rPr>
          <w:rFonts w:ascii="Monospaced" w:hAnsi="Monospaced"/>
          <w:i/>
          <w:iCs/>
          <w:kern w:val="0"/>
        </w:rPr>
        <w:t>Contemporary</w:t>
      </w:r>
      <w:proofErr w:type="spellEnd"/>
      <w:r>
        <w:rPr>
          <w:rFonts w:ascii="Monospaced" w:hAnsi="Monospaced"/>
          <w:i/>
          <w:iCs/>
          <w:kern w:val="0"/>
        </w:rPr>
        <w:t xml:space="preserve"> European </w:t>
      </w:r>
      <w:proofErr w:type="spellStart"/>
      <w:r>
        <w:rPr>
          <w:rFonts w:ascii="Monospaced" w:hAnsi="Monospaced"/>
          <w:i/>
          <w:iCs/>
          <w:kern w:val="0"/>
        </w:rPr>
        <w:t>history</w:t>
      </w:r>
      <w:proofErr w:type="spellEnd"/>
      <w:r>
        <w:rPr>
          <w:rFonts w:ascii="Monospaced" w:hAnsi="Monospaced"/>
          <w:kern w:val="0"/>
        </w:rPr>
        <w:t xml:space="preserve">, </w:t>
      </w:r>
      <w:r>
        <w:rPr>
          <w:rFonts w:ascii="Monospaced" w:hAnsi="Monospaced"/>
          <w:i/>
          <w:iCs/>
          <w:kern w:val="0"/>
        </w:rPr>
        <w:t>24</w:t>
      </w:r>
      <w:r>
        <w:rPr>
          <w:rFonts w:ascii="Monospaced" w:hAnsi="Monospaced"/>
          <w:kern w:val="0"/>
        </w:rPr>
        <w:t>(1), 59–82. https://doi.org/10.1017/S0960777314000423</w:t>
      </w:r>
    </w:p>
    <w:p w14:paraId="79DFC168" w14:textId="1D166D42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lastRenderedPageBreak/>
        <w:t>5.</w:t>
      </w:r>
      <w:r>
        <w:rPr>
          <w:rFonts w:ascii="Monospaced" w:hAnsi="Monospaced"/>
          <w:b/>
          <w:bCs/>
          <w:kern w:val="0"/>
        </w:rPr>
        <w:tab/>
      </w:r>
      <w:ins w:id="36" w:author="Lars Erik Kjekshus" w:date="2025-09-29T15:41:00Z" w16du:dateUtc="2025-09-29T13:41:00Z">
        <w:r w:rsidR="005A67FC">
          <w:rPr>
            <w:rFonts w:ascii="Monospaced" w:hAnsi="Monospaced"/>
            <w:b/>
            <w:bCs/>
            <w:kern w:val="0"/>
          </w:rPr>
          <w:t xml:space="preserve">Velferdsstaters utvikling og spredning: </w:t>
        </w:r>
      </w:ins>
      <w:r w:rsidR="00353517">
        <w:rPr>
          <w:rFonts w:ascii="Monospaced" w:hAnsi="Monospaced"/>
          <w:b/>
          <w:bCs/>
          <w:kern w:val="0"/>
        </w:rPr>
        <w:t>Nordiske</w:t>
      </w:r>
      <w:r>
        <w:rPr>
          <w:rFonts w:ascii="Monospaced" w:hAnsi="Monospaced"/>
          <w:b/>
          <w:bCs/>
          <w:kern w:val="0"/>
        </w:rPr>
        <w:t xml:space="preserve"> likheter og forskjeller </w:t>
      </w:r>
      <w:del w:id="37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>HB 14.3.</w:delText>
        </w:r>
        <w:r>
          <w:rPr>
            <w:rFonts w:ascii="Monospaced" w:hAnsi="Monospaced"/>
            <w:kern w:val="0"/>
          </w:rPr>
          <w:br/>
        </w:r>
      </w:del>
      <w:r>
        <w:rPr>
          <w:rFonts w:ascii="Monospaced" w:hAnsi="Monospaced"/>
          <w:kern w:val="0"/>
          <w:rPrChange w:id="38" w:author="Lars Erik Kjekshus" w:date="2025-09-29T15:41:00Z" w16du:dateUtc="2025-09-29T13:41:00Z">
            <w:rPr>
              <w:rFonts w:ascii="Monospaced" w:hAnsi="Monospaced"/>
              <w:kern w:val="0"/>
              <w:lang w:val="en-US"/>
            </w:rPr>
          </w:rPrChange>
        </w:rPr>
        <w:br/>
      </w:r>
      <w:r w:rsidRPr="0016511C">
        <w:rPr>
          <w:rFonts w:ascii="Monospaced" w:hAnsi="Monospaced"/>
          <w:kern w:val="0"/>
        </w:rPr>
        <w:br/>
      </w:r>
    </w:p>
    <w:p w14:paraId="2597C3DC" w14:textId="77777777" w:rsidR="005A67FC" w:rsidRDefault="00981D51" w:rsidP="005A67FC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862817">
        <w:rPr>
          <w:rFonts w:ascii="Monospaced" w:hAnsi="Monospaced"/>
          <w:kern w:val="0"/>
        </w:rPr>
        <w:t xml:space="preserve">Pedersen, A. W., &amp; </w:t>
      </w:r>
      <w:proofErr w:type="spellStart"/>
      <w:r w:rsidRPr="00862817">
        <w:rPr>
          <w:rFonts w:ascii="Monospaced" w:hAnsi="Monospaced"/>
          <w:kern w:val="0"/>
        </w:rPr>
        <w:t>Kuhnle</w:t>
      </w:r>
      <w:proofErr w:type="spellEnd"/>
      <w:r w:rsidRPr="00862817">
        <w:rPr>
          <w:rFonts w:ascii="Monospaced" w:hAnsi="Monospaced"/>
          <w:kern w:val="0"/>
        </w:rPr>
        <w:t xml:space="preserve">, S. (2017). </w:t>
      </w:r>
      <w:r w:rsidRPr="00981D51">
        <w:rPr>
          <w:rFonts w:ascii="Monospaced" w:hAnsi="Monospaced"/>
          <w:kern w:val="0"/>
          <w:lang w:val="en-US"/>
        </w:rPr>
        <w:t>The Nordic welfare state model. I Oddbjørn Knutsen (</w:t>
      </w:r>
      <w:proofErr w:type="spellStart"/>
      <w:r w:rsidRPr="00981D51">
        <w:rPr>
          <w:rFonts w:ascii="Monospaced" w:hAnsi="Monospaced"/>
          <w:kern w:val="0"/>
          <w:lang w:val="en-US"/>
        </w:rPr>
        <w:t>redaktør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The Nordic models in political </w:t>
      </w:r>
      <w:proofErr w:type="gramStart"/>
      <w:r w:rsidRPr="00981D51">
        <w:rPr>
          <w:rFonts w:ascii="Monospaced" w:hAnsi="Monospaced"/>
          <w:i/>
          <w:iCs/>
          <w:kern w:val="0"/>
          <w:lang w:val="en-US"/>
        </w:rPr>
        <w:t>science :</w:t>
      </w:r>
      <w:proofErr w:type="gramEnd"/>
      <w:r w:rsidRPr="00981D51">
        <w:rPr>
          <w:rFonts w:ascii="Monospaced" w:hAnsi="Monospaced"/>
          <w:i/>
          <w:iCs/>
          <w:kern w:val="0"/>
          <w:lang w:val="en-US"/>
        </w:rPr>
        <w:t xml:space="preserve"> challenged, but still viable?</w:t>
      </w:r>
      <w:r w:rsidRPr="00981D51">
        <w:rPr>
          <w:rFonts w:ascii="Monospaced" w:hAnsi="Monospaced"/>
          <w:kern w:val="0"/>
          <w:lang w:val="en-US"/>
        </w:rPr>
        <w:t xml:space="preserve"> (s. 219–238). </w:t>
      </w:r>
      <w:proofErr w:type="spellStart"/>
      <w:r w:rsidRPr="00981D51">
        <w:rPr>
          <w:rFonts w:ascii="Monospaced" w:hAnsi="Monospaced"/>
          <w:kern w:val="0"/>
          <w:lang w:val="en-US"/>
        </w:rPr>
        <w:t>Fagbokforl</w:t>
      </w:r>
      <w:proofErr w:type="spellEnd"/>
      <w:r w:rsidRPr="00981D51">
        <w:rPr>
          <w:rFonts w:ascii="Monospaced" w:hAnsi="Monospaced"/>
          <w:kern w:val="0"/>
          <w:lang w:val="en-US"/>
        </w:rPr>
        <w:t>.</w:t>
      </w:r>
    </w:p>
    <w:p w14:paraId="50F774E9" w14:textId="006A3CD2" w:rsidR="005A67FC" w:rsidRDefault="00981D51" w:rsidP="005A67FC">
      <w:pPr>
        <w:widowControl w:val="0"/>
        <w:autoSpaceDE w:val="0"/>
        <w:autoSpaceDN w:val="0"/>
        <w:adjustRightInd w:val="0"/>
        <w:spacing w:after="0" w:line="240" w:lineRule="auto"/>
        <w:rPr>
          <w:ins w:id="39" w:author="Lars Erik Kjekshus" w:date="2025-09-29T15:41:00Z" w16du:dateUtc="2025-09-29T13:41:00Z"/>
          <w:rFonts w:ascii="Monospaced" w:hAnsi="Monospaced"/>
          <w:kern w:val="0"/>
          <w:lang w:val="en-US"/>
        </w:rPr>
      </w:pPr>
      <w:del w:id="40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22FAF857" w14:textId="4A4194D4" w:rsidR="00353517" w:rsidRPr="005A67FC" w:rsidRDefault="00353517" w:rsidP="005A67FC">
      <w:pPr>
        <w:widowControl w:val="0"/>
        <w:autoSpaceDE w:val="0"/>
        <w:autoSpaceDN w:val="0"/>
        <w:adjustRightInd w:val="0"/>
        <w:spacing w:after="0" w:line="240" w:lineRule="auto"/>
        <w:rPr>
          <w:ins w:id="41" w:author="Lars Erik Kjekshus" w:date="2025-09-29T15:41:00Z" w16du:dateUtc="2025-09-29T13:41:00Z"/>
          <w:rFonts w:ascii="Times New Roman" w:hAnsi="Times New Roman" w:cs="Times New Roman"/>
          <w:kern w:val="0"/>
          <w:lang w:val="en-US"/>
        </w:rPr>
      </w:pPr>
      <w:ins w:id="42" w:author="Lars Erik Kjekshus" w:date="2025-09-29T15:41:00Z" w16du:dateUtc="2025-09-29T13:41:00Z">
        <w:r w:rsidRPr="005A67FC">
          <w:rPr>
            <w:rFonts w:ascii="Times New Roman" w:hAnsi="Times New Roman" w:cs="Times New Roman"/>
            <w:color w:val="222222"/>
            <w:shd w:val="clear" w:color="auto" w:fill="FFFFFF"/>
          </w:rPr>
          <w:t xml:space="preserve">Børve, H. E., &amp; Kvande, E. (2018). Den norske samarbeidsmodellen: egnet for eksport til </w:t>
        </w:r>
        <w:proofErr w:type="gramStart"/>
        <w:r w:rsidRPr="005A67FC">
          <w:rPr>
            <w:rFonts w:ascii="Times New Roman" w:hAnsi="Times New Roman" w:cs="Times New Roman"/>
            <w:color w:val="222222"/>
            <w:shd w:val="clear" w:color="auto" w:fill="FFFFFF"/>
          </w:rPr>
          <w:t>USA?.</w:t>
        </w:r>
        <w:proofErr w:type="gramEnd"/>
        <w:r w:rsidRPr="005A67FC">
          <w:rPr>
            <w:rStyle w:val="apple-converted-space"/>
            <w:rFonts w:ascii="Times New Roman" w:hAnsi="Times New Roman" w:cs="Times New Roman"/>
            <w:color w:val="222222"/>
            <w:shd w:val="clear" w:color="auto" w:fill="FFFFFF"/>
          </w:rPr>
          <w:t> </w:t>
        </w:r>
        <w:r w:rsidRPr="0016511C">
          <w:rPr>
            <w:rFonts w:ascii="Times New Roman" w:hAnsi="Times New Roman" w:cs="Times New Roman"/>
            <w:i/>
            <w:iCs/>
            <w:color w:val="222222"/>
            <w:lang w:val="en-US"/>
          </w:rPr>
          <w:t>Tidsskrift for samfunnsforskning</w:t>
        </w:r>
        <w:r w:rsidRPr="0016511C">
          <w:rPr>
            <w:rFonts w:ascii="Times New Roman" w:hAnsi="Times New Roman" w:cs="Times New Roman"/>
            <w:color w:val="222222"/>
            <w:shd w:val="clear" w:color="auto" w:fill="FFFFFF"/>
            <w:lang w:val="en-US"/>
          </w:rPr>
          <w:t>,</w:t>
        </w:r>
        <w:r w:rsidRPr="0016511C">
          <w:rPr>
            <w:rStyle w:val="apple-converted-space"/>
            <w:rFonts w:ascii="Times New Roman" w:hAnsi="Times New Roman" w:cs="Times New Roman"/>
            <w:color w:val="222222"/>
            <w:shd w:val="clear" w:color="auto" w:fill="FFFFFF"/>
            <w:lang w:val="en-US"/>
          </w:rPr>
          <w:t> </w:t>
        </w:r>
        <w:r w:rsidRPr="0016511C">
          <w:rPr>
            <w:rFonts w:ascii="Times New Roman" w:hAnsi="Times New Roman" w:cs="Times New Roman"/>
            <w:i/>
            <w:iCs/>
            <w:color w:val="222222"/>
            <w:lang w:val="en-US"/>
          </w:rPr>
          <w:t>59</w:t>
        </w:r>
        <w:r w:rsidRPr="0016511C">
          <w:rPr>
            <w:rFonts w:ascii="Times New Roman" w:hAnsi="Times New Roman" w:cs="Times New Roman"/>
            <w:color w:val="222222"/>
            <w:shd w:val="clear" w:color="auto" w:fill="FFFFFF"/>
            <w:lang w:val="en-US"/>
          </w:rPr>
          <w:t>(1), 26-40.</w:t>
        </w:r>
      </w:ins>
    </w:p>
    <w:p w14:paraId="1303C920" w14:textId="21FEF8B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</w:p>
    <w:p w14:paraId="134790EB" w14:textId="06ABEE7A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fr-FR"/>
        </w:rPr>
      </w:pPr>
      <w:r w:rsidRPr="00981D51">
        <w:rPr>
          <w:rFonts w:ascii="Monospaced" w:hAnsi="Monospaced"/>
          <w:kern w:val="0"/>
          <w:lang w:val="en-US"/>
        </w:rPr>
        <w:t xml:space="preserve">Byrkjeflot, H. (2018). The Americanization of Scandinavian management 1945–1990: the impact of the social responsibility ideology and </w:t>
      </w:r>
      <w:proofErr w:type="spellStart"/>
      <w:r w:rsidRPr="00981D51">
        <w:rPr>
          <w:rFonts w:ascii="Monospaced" w:hAnsi="Monospaced"/>
          <w:kern w:val="0"/>
          <w:lang w:val="en-US"/>
        </w:rPr>
        <w:t>Kenningism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. </w:t>
      </w:r>
      <w:del w:id="43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delText>I R. P. Amdam, D. Barjot, N. Berland, K. Bertrams, A. Booth, T. Boyns, H.-J. Braun, H. Byrkjeflot, R. Coopey, J.-C. Daumas, J. L. Garcia-Ruiz, T. Gourvish, V. Heinonen, M. Hilton, L. King, M. Kipping, B. Knox, P. Lanthier, I.</w:delText>
        </w:r>
      </w:del>
      <w:ins w:id="44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t>I.</w:t>
        </w:r>
      </w:ins>
      <w:r w:rsidRPr="00981D51">
        <w:rPr>
          <w:rFonts w:ascii="Monospaced" w:hAnsi="Monospaced"/>
          <w:kern w:val="0"/>
          <w:lang w:val="en-US"/>
        </w:rPr>
        <w:t xml:space="preserve"> </w:t>
      </w:r>
      <w:proofErr w:type="spellStart"/>
      <w:r w:rsidRPr="00981D51">
        <w:rPr>
          <w:rFonts w:ascii="Monospaced" w:hAnsi="Monospaced"/>
          <w:kern w:val="0"/>
          <w:lang w:val="en-US"/>
        </w:rPr>
        <w:t>Lescent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-Giles, et al., </w:t>
      </w:r>
      <w:proofErr w:type="spellStart"/>
      <w:r w:rsidRPr="00981D51">
        <w:rPr>
          <w:rFonts w:ascii="Monospaced" w:hAnsi="Monospaced"/>
          <w:i/>
          <w:iCs/>
          <w:kern w:val="0"/>
          <w:lang w:val="en-US"/>
        </w:rPr>
        <w:t>Americanisation</w:t>
      </w:r>
      <w:proofErr w:type="spellEnd"/>
      <w:r w:rsidRPr="00981D51">
        <w:rPr>
          <w:rFonts w:ascii="Monospaced" w:hAnsi="Monospaced"/>
          <w:i/>
          <w:iCs/>
          <w:kern w:val="0"/>
          <w:lang w:val="en-US"/>
        </w:rPr>
        <w:t xml:space="preserve"> in 20th Century Europe: business, culture, politics. </w:t>
      </w:r>
      <w:r w:rsidRPr="0016511C">
        <w:rPr>
          <w:rFonts w:ascii="Monospaced" w:hAnsi="Monospaced"/>
          <w:i/>
          <w:iCs/>
          <w:kern w:val="0"/>
          <w:lang w:val="fr-FR"/>
        </w:rPr>
        <w:t>Volume 2</w:t>
      </w:r>
      <w:r w:rsidRPr="0016511C">
        <w:rPr>
          <w:rFonts w:ascii="Monospaced" w:hAnsi="Monospaced"/>
          <w:kern w:val="0"/>
          <w:lang w:val="fr-FR"/>
        </w:rPr>
        <w:t xml:space="preserve"> (s. 1–25). Publications de l’Institut de recherches historiques du Septentrion.</w:t>
      </w:r>
    </w:p>
    <w:p w14:paraId="0CE87BEA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45" w:author="Lars Erik Kjekshus" w:date="2025-09-29T15:41:00Z" w16du:dateUtc="2025-09-29T13:41:00Z"/>
          <w:rFonts w:ascii="Monospaced" w:hAnsi="Monospaced"/>
          <w:kern w:val="0"/>
          <w:lang w:val="fr-FR"/>
        </w:rPr>
      </w:pPr>
      <w:del w:id="46" w:author="Lars Erik Kjekshus" w:date="2025-09-29T15:41:00Z" w16du:dateUtc="2025-09-29T13:41:00Z">
        <w:r w:rsidRPr="0016511C">
          <w:rPr>
            <w:rFonts w:ascii="Monospaced" w:hAnsi="Monospaced"/>
            <w:kern w:val="0"/>
            <w:lang w:val="fr-FR"/>
          </w:rPr>
          <w:br/>
        </w:r>
        <w:r w:rsidRPr="0016511C">
          <w:rPr>
            <w:rFonts w:ascii="Monospaced" w:hAnsi="Monospaced"/>
            <w:kern w:val="0"/>
            <w:lang w:val="fr-FR"/>
          </w:rPr>
          <w:br/>
        </w:r>
      </w:del>
    </w:p>
    <w:p w14:paraId="67399E23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47" w:author="Lars Erik Kjekshus" w:date="2025-09-29T15:41:00Z" w16du:dateUtc="2025-09-29T13:41:00Z"/>
          <w:rFonts w:ascii="Monospaced" w:hAnsi="Monospaced"/>
          <w:kern w:val="0"/>
          <w:lang w:val="fr-FR"/>
        </w:rPr>
      </w:pPr>
      <w:del w:id="48" w:author="Lars Erik Kjekshus" w:date="2025-09-29T15:41:00Z" w16du:dateUtc="2025-09-29T13:41:00Z">
        <w:r w:rsidRPr="0016511C">
          <w:rPr>
            <w:rFonts w:ascii="Monospaced" w:hAnsi="Monospaced"/>
            <w:kern w:val="0"/>
            <w:lang w:val="fr-FR"/>
          </w:rPr>
          <w:delText xml:space="preserve">Strang, J. </w:delText>
        </w:r>
      </w:del>
      <w:moveFromRangeStart w:id="49" w:author="Lars Erik Kjekshus" w:date="2025-09-29T15:41:00Z" w:name="move210052926"/>
      <w:moveFrom w:id="50" w:author="Lars Erik Kjekshus" w:date="2025-09-29T15:41:00Z" w16du:dateUtc="2025-09-29T13:41:00Z">
        <w:r w:rsidR="00353517" w:rsidRPr="0016511C">
          <w:rPr>
            <w:rFonts w:ascii="Times New Roman" w:hAnsi="Times New Roman"/>
            <w:color w:val="1A1A1A"/>
            <w:kern w:val="0"/>
            <w:lang w:val="fr-FR"/>
            <w:rPrChange w:id="51" w:author="Lars Erik Kjekshus" w:date="2025-09-29T15:41:00Z" w16du:dateUtc="2025-09-29T13:41:00Z">
              <w:rPr>
                <w:rFonts w:ascii="Monospaced" w:hAnsi="Monospaced"/>
                <w:kern w:val="0"/>
                <w:lang w:val="en-US"/>
              </w:rPr>
            </w:rPrChange>
          </w:rPr>
          <w:t xml:space="preserve">(2020). </w:t>
        </w:r>
      </w:moveFrom>
      <w:moveFromRangeEnd w:id="49"/>
      <w:del w:id="52" w:author="Lars Erik Kjekshus" w:date="2025-09-29T15:41:00Z" w16du:dateUtc="2025-09-29T13:41:00Z">
        <w:r w:rsidRPr="0016511C">
          <w:rPr>
            <w:rFonts w:ascii="Monospaced" w:hAnsi="Monospaced"/>
            <w:i/>
            <w:iCs/>
            <w:kern w:val="0"/>
            <w:lang w:val="fr-FR"/>
          </w:rPr>
          <w:delText>Why do the Nordic countries react differently to the covid-19 crisis?</w:delText>
        </w:r>
        <w:r w:rsidRPr="0016511C">
          <w:rPr>
            <w:rFonts w:ascii="Monospaced" w:hAnsi="Monospaced"/>
            <w:kern w:val="0"/>
            <w:lang w:val="fr-FR"/>
          </w:rPr>
          <w:delText xml:space="preserve"> 1–3. https://nordics.info/show/artikel/the-nordic-countries-react-differently-to-the-covid-19-crisis</w:delText>
        </w:r>
      </w:del>
    </w:p>
    <w:p w14:paraId="7FF13296" w14:textId="28748440" w:rsidR="00981D51" w:rsidRPr="0016511C" w:rsidRDefault="00981D51" w:rsidP="000D75F8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fr-FR"/>
          <w:rPrChange w:id="53" w:author="Lars Erik Kjekshus" w:date="2025-09-29T15:41:00Z" w16du:dateUtc="2025-09-29T13:41:00Z">
            <w:rPr>
              <w:rFonts w:ascii="Monospaced" w:hAnsi="Monospaced"/>
              <w:kern w:val="0"/>
            </w:rPr>
          </w:rPrChange>
        </w:rPr>
      </w:pPr>
      <w:del w:id="54" w:author="Lars Erik Kjekshus" w:date="2025-09-29T15:41:00Z" w16du:dateUtc="2025-09-29T13:41:00Z">
        <w:r w:rsidRPr="0016511C">
          <w:rPr>
            <w:rFonts w:ascii="Monospaced" w:hAnsi="Monospaced"/>
            <w:kern w:val="0"/>
            <w:lang w:val="fr-FR"/>
          </w:rPr>
          <w:br/>
        </w:r>
        <w:r w:rsidRPr="0016511C">
          <w:rPr>
            <w:rFonts w:ascii="Monospaced" w:hAnsi="Monospaced"/>
            <w:kern w:val="0"/>
            <w:lang w:val="fr-FR"/>
          </w:rPr>
          <w:br/>
        </w:r>
      </w:del>
    </w:p>
    <w:p w14:paraId="118D7A1A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t xml:space="preserve">Byrkjeflot, H., Mordhorst, M., &amp; Petersen, K. (2022). </w:t>
      </w:r>
      <w:r w:rsidRPr="00981D51">
        <w:rPr>
          <w:rFonts w:ascii="Monospaced" w:hAnsi="Monospaced"/>
          <w:kern w:val="0"/>
          <w:lang w:val="en-US"/>
        </w:rPr>
        <w:t>The making and circulation of Nordic models: An introduction. I M. Mordhorst, K. Petersen, H. Byrkjeflot, &amp; L. Mjøset (</w:t>
      </w:r>
      <w:proofErr w:type="spellStart"/>
      <w:r w:rsidRPr="00981D51">
        <w:rPr>
          <w:rFonts w:ascii="Monospaced" w:hAnsi="Monospaced"/>
          <w:kern w:val="0"/>
          <w:lang w:val="en-US"/>
        </w:rPr>
        <w:t>redaktører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>The Making and Circulation of Nordic Models, Ideas and Images</w:t>
      </w:r>
      <w:r w:rsidRPr="00981D51">
        <w:rPr>
          <w:rFonts w:ascii="Monospaced" w:hAnsi="Monospaced"/>
          <w:kern w:val="0"/>
          <w:lang w:val="en-US"/>
        </w:rPr>
        <w:t xml:space="preserve"> (1 </w:t>
      </w:r>
      <w:proofErr w:type="spellStart"/>
      <w:r w:rsidRPr="00981D51">
        <w:rPr>
          <w:rFonts w:ascii="Monospaced" w:hAnsi="Monospaced"/>
          <w:kern w:val="0"/>
          <w:lang w:val="en-US"/>
        </w:rPr>
        <w:t>utg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., s. 1–10). </w:t>
      </w:r>
      <w:proofErr w:type="spellStart"/>
      <w:r>
        <w:rPr>
          <w:rFonts w:ascii="Monospaced" w:hAnsi="Monospaced"/>
          <w:kern w:val="0"/>
        </w:rPr>
        <w:t>Routledge</w:t>
      </w:r>
      <w:proofErr w:type="spellEnd"/>
      <w:r>
        <w:rPr>
          <w:rFonts w:ascii="Monospaced" w:hAnsi="Monospaced"/>
          <w:kern w:val="0"/>
        </w:rPr>
        <w:t>. https://doi.org/10.4324/9781003156925-1</w:t>
      </w:r>
    </w:p>
    <w:p w14:paraId="77567F9F" w14:textId="1902556F" w:rsidR="005A67F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55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27C8D317" w14:textId="58420213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proofErr w:type="spellStart"/>
      <w:r>
        <w:rPr>
          <w:rFonts w:ascii="Monospaced" w:hAnsi="Monospaced"/>
          <w:kern w:val="0"/>
        </w:rPr>
        <w:t>Civita</w:t>
      </w:r>
      <w:proofErr w:type="spellEnd"/>
      <w:proofErr w:type="gramStart"/>
      <w:r>
        <w:rPr>
          <w:rFonts w:ascii="Monospaced" w:hAnsi="Monospaced"/>
          <w:kern w:val="0"/>
        </w:rPr>
        <w:t>, .</w:t>
      </w:r>
      <w:proofErr w:type="gramEnd"/>
      <w:r>
        <w:rPr>
          <w:rFonts w:ascii="Monospaced" w:hAnsi="Monospaced"/>
          <w:kern w:val="0"/>
        </w:rPr>
        <w:t xml:space="preserve"> (u.å.). </w:t>
      </w:r>
      <w:proofErr w:type="spellStart"/>
      <w:r>
        <w:rPr>
          <w:rFonts w:ascii="Monospaced" w:hAnsi="Monospaced"/>
          <w:i/>
          <w:iCs/>
          <w:kern w:val="0"/>
        </w:rPr>
        <w:t>civita</w:t>
      </w:r>
      <w:proofErr w:type="spellEnd"/>
      <w:r>
        <w:rPr>
          <w:rFonts w:ascii="Monospaced" w:hAnsi="Monospaced"/>
          <w:i/>
          <w:iCs/>
          <w:kern w:val="0"/>
        </w:rPr>
        <w:t xml:space="preserve"> privat offentlig</w:t>
      </w:r>
      <w:r>
        <w:rPr>
          <w:rFonts w:ascii="Monospaced" w:hAnsi="Monospaced"/>
          <w:kern w:val="0"/>
        </w:rPr>
        <w:t>.</w:t>
      </w:r>
    </w:p>
    <w:p w14:paraId="150473C9" w14:textId="77777777" w:rsidR="00552DFF" w:rsidRDefault="00981D51" w:rsidP="00552D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moveFrom w:id="56" w:author="Lars Erik Kjekshus" w:date="2025-09-29T15:41:00Z" w16du:dateUtc="2025-09-29T13:41:00Z"/>
          <w:rFonts w:ascii="Helvetica" w:hAnsi="Helvetica"/>
          <w:b/>
          <w:kern w:val="0"/>
          <w:rPrChange w:id="57" w:author="Lars Erik Kjekshus" w:date="2025-09-29T15:41:00Z" w16du:dateUtc="2025-09-29T13:41:00Z">
            <w:rPr>
              <w:moveFrom w:id="58" w:author="Lars Erik Kjekshus" w:date="2025-09-29T15:41:00Z" w16du:dateUtc="2025-09-29T13:41:00Z"/>
              <w:rFonts w:ascii="Monospaced" w:hAnsi="Monospaced"/>
              <w:kern w:val="0"/>
            </w:rPr>
          </w:rPrChange>
        </w:rPr>
        <w:pPrChange w:id="59" w:author="Lars Erik Kjekshus" w:date="2025-09-29T15:41:00Z" w16du:dateUtc="2025-09-29T13:41:00Z">
          <w:pPr>
            <w:widowControl w:val="0"/>
            <w:autoSpaceDE w:val="0"/>
            <w:autoSpaceDN w:val="0"/>
            <w:adjustRightInd w:val="0"/>
            <w:spacing w:after="0" w:line="240" w:lineRule="auto"/>
          </w:pPr>
        </w:pPrChange>
      </w:pPr>
      <w:del w:id="60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  <w:moveFromRangeStart w:id="61" w:author="Lars Erik Kjekshus" w:date="2025-09-29T15:41:00Z" w:name="move210052927"/>
    </w:p>
    <w:p w14:paraId="6F05435A" w14:textId="77777777" w:rsidR="00981D51" w:rsidRPr="0016511C" w:rsidRDefault="00353517">
      <w:pPr>
        <w:widowControl w:val="0"/>
        <w:autoSpaceDE w:val="0"/>
        <w:autoSpaceDN w:val="0"/>
        <w:adjustRightInd w:val="0"/>
        <w:spacing w:after="0" w:line="240" w:lineRule="auto"/>
        <w:rPr>
          <w:del w:id="62" w:author="Lars Erik Kjekshus" w:date="2025-09-29T15:41:00Z" w16du:dateUtc="2025-09-29T13:41:00Z"/>
          <w:rFonts w:ascii="Monospaced" w:hAnsi="Monospaced"/>
          <w:kern w:val="0"/>
        </w:rPr>
      </w:pPr>
      <w:moveFrom w:id="63" w:author="Lars Erik Kjekshus" w:date="2025-09-29T15:41:00Z" w16du:dateUtc="2025-09-29T13:41:00Z">
        <w:r>
          <w:rPr>
            <w:rFonts w:ascii="Monospaced" w:hAnsi="Monospaced"/>
            <w:kern w:val="0"/>
          </w:rPr>
          <w:t xml:space="preserve">Byrkjeflot, H. a. J. S. (2024). </w:t>
        </w:r>
        <w:r w:rsidRPr="0016511C">
          <w:rPr>
            <w:rFonts w:ascii="Monospaced" w:hAnsi="Monospaced"/>
            <w:kern w:val="0"/>
          </w:rPr>
          <w:t xml:space="preserve">Welfare and democracy in the Nordic region. I Douglas Nord (redaktør), </w:t>
        </w:r>
        <w:r w:rsidRPr="0016511C">
          <w:rPr>
            <w:rFonts w:ascii="Monospaced" w:hAnsi="Monospaced"/>
            <w:i/>
            <w:iCs/>
            <w:kern w:val="0"/>
          </w:rPr>
          <w:t>Welfare, security and democracy in the Nordic region</w:t>
        </w:r>
        <w:r w:rsidRPr="0016511C">
          <w:rPr>
            <w:rFonts w:ascii="Monospaced" w:hAnsi="Monospaced"/>
            <w:kern w:val="0"/>
          </w:rPr>
          <w:t xml:space="preserve"> (s. 1–20).</w:t>
        </w:r>
      </w:moveFrom>
      <w:moveFromRangeEnd w:id="61"/>
    </w:p>
    <w:p w14:paraId="724C1EA8" w14:textId="37F5CFDA" w:rsidR="00353517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ins w:id="64" w:author="Lars Erik Kjekshus" w:date="2025-09-29T15:41:00Z" w16du:dateUtc="2025-09-29T13:41:00Z"/>
          <w:rFonts w:ascii="Monospaced" w:hAnsi="Monospaced"/>
          <w:kern w:val="0"/>
        </w:rPr>
      </w:pPr>
      <w:del w:id="65" w:author="Lars Erik Kjekshus" w:date="2025-09-29T15:41:00Z" w16du:dateUtc="2025-09-29T13:41:00Z">
        <w:r w:rsidRPr="00981D51">
          <w:rPr>
            <w:rFonts w:ascii="Monospaced" w:hAnsi="Monospaced"/>
            <w:kern w:val="0"/>
          </w:rPr>
          <w:br/>
        </w:r>
        <w:r w:rsidRPr="00981D51">
          <w:rPr>
            <w:rFonts w:ascii="Monospaced" w:hAnsi="Monospaced"/>
            <w:kern w:val="0"/>
          </w:rPr>
          <w:br/>
        </w:r>
      </w:del>
    </w:p>
    <w:p w14:paraId="43958777" w14:textId="6C33B748" w:rsidR="00981D51" w:rsidRPr="00353517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rPrChange w:id="66" w:author="Lars Erik Kjekshus" w:date="2025-09-29T15:41:00Z" w16du:dateUtc="2025-09-29T13:41:00Z">
            <w:rPr>
              <w:rFonts w:ascii="Monospaced" w:hAnsi="Monospaced"/>
              <w:kern w:val="0"/>
              <w:lang w:val="en-US"/>
            </w:rPr>
          </w:rPrChange>
        </w:rPr>
      </w:pP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t>6. Nordisk neoliberalisering</w:t>
      </w:r>
      <w:del w:id="67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>. (Alf Jørgen Schnell 25.3.)</w:delText>
        </w:r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  <w:r w:rsidRPr="0016511C">
          <w:rPr>
            <w:rFonts w:ascii="Monospaced" w:hAnsi="Monospaced"/>
            <w:kern w:val="0"/>
          </w:rPr>
          <w:br/>
        </w:r>
      </w:del>
      <w:r w:rsidRPr="0016511C">
        <w:rPr>
          <w:rFonts w:ascii="Monospaced" w:hAnsi="Monospaced"/>
          <w:kern w:val="0"/>
        </w:rPr>
        <w:br/>
      </w:r>
    </w:p>
    <w:p w14:paraId="5A7AABE8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Kärrylä, I. (2022).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Democracy and the economy in Finland and Sweden since </w:t>
      </w:r>
      <w:proofErr w:type="gramStart"/>
      <w:r w:rsidRPr="00981D51">
        <w:rPr>
          <w:rFonts w:ascii="Monospaced" w:hAnsi="Monospaced"/>
          <w:i/>
          <w:iCs/>
          <w:kern w:val="0"/>
          <w:lang w:val="en-US"/>
        </w:rPr>
        <w:t>1960 :</w:t>
      </w:r>
      <w:proofErr w:type="gramEnd"/>
      <w:r w:rsidRPr="00981D51">
        <w:rPr>
          <w:rFonts w:ascii="Monospaced" w:hAnsi="Monospaced"/>
          <w:i/>
          <w:iCs/>
          <w:kern w:val="0"/>
          <w:lang w:val="en-US"/>
        </w:rPr>
        <w:t xml:space="preserve"> a Nordic perspective on neoliberalism </w:t>
      </w:r>
      <w:r w:rsidRPr="00981D51">
        <w:rPr>
          <w:rFonts w:ascii="Monospaced" w:hAnsi="Monospaced"/>
          <w:kern w:val="0"/>
          <w:lang w:val="en-US"/>
        </w:rPr>
        <w:t>. Palgrave Macmillan.</w:t>
      </w:r>
    </w:p>
    <w:p w14:paraId="2F21CEA8" w14:textId="170B443D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68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3F01C1AC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>Yngve Heiret</w:t>
      </w:r>
      <w:proofErr w:type="gramStart"/>
      <w:r w:rsidRPr="00981D51">
        <w:rPr>
          <w:rFonts w:ascii="Monospaced" w:hAnsi="Monospaced"/>
          <w:kern w:val="0"/>
          <w:lang w:val="en-US"/>
        </w:rPr>
        <w:t>, .</w:t>
      </w:r>
      <w:proofErr w:type="gramEnd"/>
      <w:r w:rsidRPr="00981D51">
        <w:rPr>
          <w:rFonts w:ascii="Monospaced" w:hAnsi="Monospaced"/>
          <w:kern w:val="0"/>
          <w:lang w:val="en-US"/>
        </w:rPr>
        <w:t xml:space="preserve"> (2022). The </w:t>
      </w:r>
      <w:proofErr w:type="spellStart"/>
      <w:r w:rsidRPr="00981D51">
        <w:rPr>
          <w:rFonts w:ascii="Monospaced" w:hAnsi="Monospaced"/>
          <w:kern w:val="0"/>
          <w:lang w:val="en-US"/>
        </w:rPr>
        <w:t>Neoliberalization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 of the Norwegian Welfare State.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tidsskrift for </w:t>
      </w:r>
      <w:proofErr w:type="spellStart"/>
      <w:r w:rsidRPr="00981D51">
        <w:rPr>
          <w:rFonts w:ascii="Monospaced" w:hAnsi="Monospaced"/>
          <w:i/>
          <w:iCs/>
          <w:kern w:val="0"/>
          <w:lang w:val="en-US"/>
        </w:rPr>
        <w:t>velferdsforskning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</w:t>
      </w:r>
      <w:r w:rsidRPr="00981D51">
        <w:rPr>
          <w:rFonts w:ascii="Monospaced" w:hAnsi="Monospaced"/>
          <w:i/>
          <w:iCs/>
          <w:kern w:val="0"/>
          <w:lang w:val="en-US"/>
        </w:rPr>
        <w:t>9</w:t>
      </w:r>
      <w:r w:rsidRPr="00981D51">
        <w:rPr>
          <w:rFonts w:ascii="Monospaced" w:hAnsi="Monospaced"/>
          <w:kern w:val="0"/>
          <w:lang w:val="en-US"/>
        </w:rPr>
        <w:t>, 1–15. https://doi.org/10.18261/nwr.9.1.4</w:t>
      </w:r>
    </w:p>
    <w:p w14:paraId="416FB7A1" w14:textId="26458E09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69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  <w:r>
          <w:rPr>
            <w:rFonts w:ascii="Monospaced" w:hAnsi="Monospaced"/>
            <w:kern w:val="0"/>
          </w:rPr>
          <w:br/>
        </w:r>
      </w:del>
    </w:p>
    <w:p w14:paraId="75E474A6" w14:textId="0063F9EB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t xml:space="preserve">Innset, O. (2020). </w:t>
      </w:r>
      <w:proofErr w:type="gramStart"/>
      <w:r>
        <w:rPr>
          <w:rFonts w:ascii="Monospaced" w:hAnsi="Monospaced"/>
          <w:i/>
          <w:iCs/>
          <w:kern w:val="0"/>
        </w:rPr>
        <w:t>Markedsvendingen :</w:t>
      </w:r>
      <w:proofErr w:type="gramEnd"/>
      <w:r>
        <w:rPr>
          <w:rFonts w:ascii="Monospaced" w:hAnsi="Monospaced"/>
          <w:i/>
          <w:iCs/>
          <w:kern w:val="0"/>
        </w:rPr>
        <w:t xml:space="preserve"> nyliberalismens historie i Norge</w:t>
      </w:r>
      <w:r>
        <w:rPr>
          <w:rFonts w:ascii="Monospaced" w:hAnsi="Monospaced"/>
          <w:kern w:val="0"/>
        </w:rPr>
        <w:t xml:space="preserve"> (1. utgave). Fagbokforlaget.</w:t>
      </w:r>
      <w:ins w:id="70" w:author="Lars Erik Kjekshus" w:date="2025-09-29T15:41:00Z" w16du:dateUtc="2025-09-29T13:41:00Z">
        <w:r w:rsidR="00552DFF">
          <w:rPr>
            <w:rFonts w:ascii="Monospaced" w:hAnsi="Monospaced"/>
            <w:kern w:val="0"/>
          </w:rPr>
          <w:t xml:space="preserve">  </w:t>
        </w:r>
      </w:ins>
    </w:p>
    <w:p w14:paraId="585C0A5A" w14:textId="60F0C35B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del w:id="71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</w:del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t>7.</w:t>
      </w:r>
      <w:r>
        <w:rPr>
          <w:rFonts w:ascii="Monospaced" w:hAnsi="Monospaced"/>
          <w:b/>
          <w:bCs/>
          <w:kern w:val="0"/>
        </w:rPr>
        <w:tab/>
        <w:t xml:space="preserve">Innvandring og integrasjon </w:t>
      </w:r>
      <w:del w:id="72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>(Grete Brochmann 26.3.)</w:delText>
        </w:r>
      </w:del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</w:p>
    <w:p w14:paraId="5E05F6E2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>
        <w:rPr>
          <w:rFonts w:ascii="Monospaced" w:hAnsi="Monospaced"/>
          <w:kern w:val="0"/>
        </w:rPr>
        <w:t xml:space="preserve">Brochmann, G., &amp; Midtbøen, A. H. (2021). </w:t>
      </w:r>
      <w:r w:rsidRPr="0016511C">
        <w:rPr>
          <w:rFonts w:ascii="Monospaced" w:hAnsi="Monospaced"/>
          <w:kern w:val="0"/>
        </w:rPr>
        <w:t xml:space="preserve">Philosophies of integration? </w:t>
      </w:r>
      <w:r w:rsidRPr="00981D51">
        <w:rPr>
          <w:rFonts w:ascii="Monospaced" w:hAnsi="Monospaced"/>
          <w:kern w:val="0"/>
          <w:lang w:val="en-US"/>
        </w:rPr>
        <w:t xml:space="preserve">Elite views on citizenship policies in Scandinavia. </w:t>
      </w:r>
      <w:r w:rsidRPr="00981D51">
        <w:rPr>
          <w:rFonts w:ascii="Monospaced" w:hAnsi="Monospaced"/>
          <w:i/>
          <w:iCs/>
          <w:kern w:val="0"/>
          <w:lang w:val="en-US"/>
        </w:rPr>
        <w:t>Ethnicities</w:t>
      </w:r>
      <w:r w:rsidRPr="00981D51">
        <w:rPr>
          <w:rFonts w:ascii="Monospaced" w:hAnsi="Monospaced"/>
          <w:kern w:val="0"/>
          <w:lang w:val="en-US"/>
        </w:rPr>
        <w:t>, 146–164. https://doi.org/10.1177/1468796820950453</w:t>
      </w:r>
    </w:p>
    <w:p w14:paraId="25DD344A" w14:textId="0F83544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73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322BBBD9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Brochmann, G. (2021). From Bounded Universalism to the Trial of </w:t>
      </w:r>
      <w:proofErr w:type="spellStart"/>
      <w:r w:rsidRPr="00981D51">
        <w:rPr>
          <w:rFonts w:ascii="Monospaced" w:hAnsi="Monospaced"/>
          <w:kern w:val="0"/>
          <w:lang w:val="en-US"/>
        </w:rPr>
        <w:t>Internationalisation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: Migration and Social Democracy in Scandinavia. I </w:t>
      </w:r>
      <w:r w:rsidRPr="00981D51">
        <w:rPr>
          <w:rFonts w:ascii="Monospaced" w:hAnsi="Monospaced"/>
          <w:i/>
          <w:iCs/>
          <w:kern w:val="0"/>
          <w:lang w:val="en-US"/>
        </w:rPr>
        <w:t>Comparative social research</w:t>
      </w:r>
      <w:r w:rsidRPr="00981D51">
        <w:rPr>
          <w:rFonts w:ascii="Monospaced" w:hAnsi="Monospaced"/>
          <w:kern w:val="0"/>
          <w:lang w:val="en-US"/>
        </w:rPr>
        <w:t xml:space="preserve"> (Bd. 35, s. 195–222). Emerald Publishing Limited. https://doi.org/10.1108/S0195-631020210000035009</w:t>
      </w:r>
    </w:p>
    <w:p w14:paraId="52D239D0" w14:textId="3C44CF95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74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6600D36D" w14:textId="36DC4BEA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t xml:space="preserve">Integrasjon og </w:t>
      </w:r>
      <w:proofErr w:type="spellStart"/>
      <w:proofErr w:type="gramStart"/>
      <w:r>
        <w:rPr>
          <w:rFonts w:ascii="Monospaced" w:hAnsi="Monospaced"/>
          <w:kern w:val="0"/>
        </w:rPr>
        <w:t>tillit:langsiktige</w:t>
      </w:r>
      <w:proofErr w:type="spellEnd"/>
      <w:proofErr w:type="gramEnd"/>
      <w:r>
        <w:rPr>
          <w:rFonts w:ascii="Monospaced" w:hAnsi="Monospaced"/>
          <w:kern w:val="0"/>
        </w:rPr>
        <w:t xml:space="preserve"> konsekvenser av høy innvandring. (2017). I Norge Utvalg om langsiktige konsekvenser av høy innvandring &amp; Grete Brochmann (1957-) (leder), </w:t>
      </w:r>
      <w:r>
        <w:rPr>
          <w:rFonts w:ascii="Monospaced" w:hAnsi="Monospaced"/>
          <w:i/>
          <w:iCs/>
          <w:kern w:val="0"/>
        </w:rPr>
        <w:t xml:space="preserve">Integrasjon og </w:t>
      </w:r>
      <w:proofErr w:type="gramStart"/>
      <w:r>
        <w:rPr>
          <w:rFonts w:ascii="Monospaced" w:hAnsi="Monospaced"/>
          <w:i/>
          <w:iCs/>
          <w:kern w:val="0"/>
        </w:rPr>
        <w:t>tillit :</w:t>
      </w:r>
      <w:proofErr w:type="gramEnd"/>
      <w:r>
        <w:rPr>
          <w:rFonts w:ascii="Monospaced" w:hAnsi="Monospaced"/>
          <w:i/>
          <w:iCs/>
          <w:kern w:val="0"/>
        </w:rPr>
        <w:t xml:space="preserve"> langsiktige konsekvenser av høy innvandring : utredning fra utvalg oppnevnt ved kongelig resolusjon 18. desember 2015 : avgitt til Justis- og beredskapsdepartementet 1. februar 2017: </w:t>
      </w:r>
      <w:proofErr w:type="spellStart"/>
      <w:r>
        <w:rPr>
          <w:rFonts w:ascii="Monospaced" w:hAnsi="Monospaced"/>
          <w:i/>
          <w:iCs/>
          <w:kern w:val="0"/>
        </w:rPr>
        <w:t>Bd</w:t>
      </w:r>
      <w:proofErr w:type="spellEnd"/>
      <w:r>
        <w:rPr>
          <w:rFonts w:ascii="Monospaced" w:hAnsi="Monospaced"/>
          <w:i/>
          <w:iCs/>
          <w:kern w:val="0"/>
        </w:rPr>
        <w:t>. NOU 2017:2</w:t>
      </w:r>
      <w:r>
        <w:rPr>
          <w:rFonts w:ascii="Monospaced" w:hAnsi="Monospaced"/>
          <w:kern w:val="0"/>
        </w:rPr>
        <w:t xml:space="preserve"> (s. 161–184). </w:t>
      </w:r>
      <w:del w:id="75" w:author="Lars Erik Kjekshus" w:date="2025-09-29T15:41:00Z" w16du:dateUtc="2025-09-29T13:41:00Z">
        <w:r>
          <w:rPr>
            <w:rFonts w:ascii="Monospaced" w:hAnsi="Monospaced"/>
            <w:kern w:val="0"/>
          </w:rPr>
          <w:delText>Departementenes sikkerhets- og serviceorganisasjon Informasjonsforvaltning. https://urn.nb.no/URN:NBN:no-nb_digibok_2020051248239</w:delText>
        </w:r>
      </w:del>
    </w:p>
    <w:p w14:paraId="48BBE7E5" w14:textId="3C59201B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t>8.</w:t>
      </w:r>
      <w:r>
        <w:rPr>
          <w:rFonts w:ascii="Monospaced" w:hAnsi="Monospaced"/>
          <w:b/>
          <w:bCs/>
          <w:kern w:val="0"/>
        </w:rPr>
        <w:tab/>
        <w:t>Kjønn, arbeidsmarkeder og velferdsmodeller</w:t>
      </w:r>
      <w:del w:id="76" w:author="Lars Erik Kjekshus" w:date="2025-09-29T15:41:00Z" w16du:dateUtc="2025-09-29T13:41:00Z">
        <w:r>
          <w:rPr>
            <w:rFonts w:ascii="Monospaced" w:hAnsi="Monospaced"/>
            <w:b/>
            <w:bCs/>
            <w:kern w:val="0"/>
          </w:rPr>
          <w:delText xml:space="preserve">   (83s.) </w:delText>
        </w:r>
        <w:r w:rsidRPr="0016511C">
          <w:rPr>
            <w:rFonts w:ascii="Monospaced" w:hAnsi="Monospaced"/>
            <w:b/>
            <w:bCs/>
            <w:kern w:val="0"/>
          </w:rPr>
          <w:delText>Mari Teigen 01.4.</w:delText>
        </w:r>
        <w:r w:rsidRPr="0016511C">
          <w:rPr>
            <w:rFonts w:ascii="Monospaced" w:hAnsi="Monospaced"/>
            <w:kern w:val="0"/>
          </w:rPr>
          <w:br/>
        </w:r>
      </w:del>
      <w:r w:rsidRPr="0016511C">
        <w:rPr>
          <w:rFonts w:ascii="Monospaced" w:hAnsi="Monospaced"/>
          <w:kern w:val="0"/>
        </w:rPr>
        <w:br/>
      </w:r>
    </w:p>
    <w:p w14:paraId="6BBC1A39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</w:rPr>
        <w:t xml:space="preserve">Lister, R. (2009). A Nordic Nirvana? </w:t>
      </w:r>
      <w:r w:rsidRPr="00981D51">
        <w:rPr>
          <w:rFonts w:ascii="Monospaced" w:hAnsi="Monospaced"/>
          <w:kern w:val="0"/>
          <w:lang w:val="en-US"/>
        </w:rPr>
        <w:t xml:space="preserve">Gender, Citizenship, and Social Justice in the Nordic Welfare States. </w:t>
      </w:r>
      <w:r w:rsidRPr="00981D51">
        <w:rPr>
          <w:rFonts w:ascii="Monospaced" w:hAnsi="Monospaced"/>
          <w:i/>
          <w:iCs/>
          <w:kern w:val="0"/>
          <w:lang w:val="en-US"/>
        </w:rPr>
        <w:t>Social Politics</w:t>
      </w:r>
      <w:r w:rsidRPr="00981D51">
        <w:rPr>
          <w:rFonts w:ascii="Monospaced" w:hAnsi="Monospaced"/>
          <w:kern w:val="0"/>
          <w:lang w:val="en-US"/>
        </w:rPr>
        <w:t xml:space="preserve">, </w:t>
      </w:r>
      <w:r w:rsidRPr="00981D51">
        <w:rPr>
          <w:rFonts w:ascii="Monospaced" w:hAnsi="Monospaced"/>
          <w:i/>
          <w:iCs/>
          <w:kern w:val="0"/>
          <w:lang w:val="en-US"/>
        </w:rPr>
        <w:t>16</w:t>
      </w:r>
      <w:r w:rsidRPr="00981D51">
        <w:rPr>
          <w:rFonts w:ascii="Monospaced" w:hAnsi="Monospaced"/>
          <w:kern w:val="0"/>
          <w:lang w:val="en-US"/>
        </w:rPr>
        <w:t>(2), 242–278. https://doi.org/10.1093/sp/jxp007</w:t>
      </w:r>
    </w:p>
    <w:p w14:paraId="2A46FB56" w14:textId="42318C51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77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0024EB30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>Mari Teigen</w:t>
      </w:r>
      <w:proofErr w:type="gramStart"/>
      <w:r w:rsidRPr="00981D51">
        <w:rPr>
          <w:rFonts w:ascii="Monospaced" w:hAnsi="Monospaced"/>
          <w:kern w:val="0"/>
          <w:lang w:val="en-US"/>
        </w:rPr>
        <w:t>, .</w:t>
      </w:r>
      <w:proofErr w:type="gramEnd"/>
      <w:r w:rsidRPr="00981D51">
        <w:rPr>
          <w:rFonts w:ascii="Monospaced" w:hAnsi="Monospaced"/>
          <w:kern w:val="0"/>
          <w:lang w:val="en-US"/>
        </w:rPr>
        <w:t xml:space="preserve"> (2021). The making and circulation of corporate quotas. I Byrkjeflot et al. (</w:t>
      </w:r>
      <w:proofErr w:type="spellStart"/>
      <w:r w:rsidRPr="00981D51">
        <w:rPr>
          <w:rFonts w:ascii="Monospaced" w:hAnsi="Monospaced"/>
          <w:kern w:val="0"/>
          <w:lang w:val="en-US"/>
        </w:rPr>
        <w:t>redaktør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), </w:t>
      </w:r>
      <w:r w:rsidRPr="00981D51">
        <w:rPr>
          <w:rFonts w:ascii="Monospaced" w:hAnsi="Monospaced"/>
          <w:i/>
          <w:iCs/>
          <w:kern w:val="0"/>
          <w:lang w:val="en-US"/>
        </w:rPr>
        <w:t>The making and circulation of Nordic Models</w:t>
      </w:r>
      <w:r w:rsidRPr="00981D51">
        <w:rPr>
          <w:rFonts w:ascii="Monospaced" w:hAnsi="Monospaced"/>
          <w:kern w:val="0"/>
          <w:lang w:val="en-US"/>
        </w:rPr>
        <w:t xml:space="preserve"> (s. 192–208). </w:t>
      </w:r>
      <w:r w:rsidRPr="0016511C">
        <w:rPr>
          <w:rFonts w:ascii="Monospaced" w:hAnsi="Monospaced"/>
          <w:kern w:val="0"/>
          <w:lang w:val="en-US"/>
        </w:rPr>
        <w:t>Taylor and Francis. https://doi.org/10.4324/9781003156925</w:t>
      </w:r>
    </w:p>
    <w:p w14:paraId="235F34DB" w14:textId="01E0D778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78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29B6DA7B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79" w:author="Lars Erik Kjekshus" w:date="2025-09-29T15:41:00Z" w16du:dateUtc="2025-09-29T13:41:00Z"/>
          <w:rFonts w:ascii="Monospaced" w:hAnsi="Monospaced"/>
          <w:kern w:val="0"/>
          <w:lang w:val="en-US"/>
        </w:rPr>
      </w:pPr>
      <w:r w:rsidRPr="0016511C">
        <w:rPr>
          <w:rFonts w:ascii="Monospaced" w:hAnsi="Monospaced"/>
          <w:kern w:val="0"/>
          <w:lang w:val="en-US"/>
        </w:rPr>
        <w:t xml:space="preserve">Kirkebø, T. L., Langford, M., &amp; Byrkjeflot, H. (2021). </w:t>
      </w:r>
      <w:r w:rsidRPr="00981D51">
        <w:rPr>
          <w:rFonts w:ascii="Monospaced" w:hAnsi="Monospaced"/>
          <w:kern w:val="0"/>
          <w:lang w:val="en-US"/>
        </w:rPr>
        <w:t xml:space="preserve">Creating gender exceptionalism: The role of global indexes. I T. L. </w:t>
      </w:r>
      <w:proofErr w:type="spellStart"/>
      <w:r w:rsidRPr="00981D51">
        <w:rPr>
          <w:rFonts w:ascii="Monospaced" w:hAnsi="Monospaced"/>
          <w:kern w:val="0"/>
          <w:lang w:val="en-US"/>
        </w:rPr>
        <w:t>Kirkebø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M. Langford, &amp; H. Byrkjeflot, </w:t>
      </w:r>
      <w:r w:rsidRPr="00981D51">
        <w:rPr>
          <w:rFonts w:ascii="Monospaced" w:hAnsi="Monospaced"/>
          <w:i/>
          <w:iCs/>
          <w:kern w:val="0"/>
          <w:lang w:val="en-US"/>
        </w:rPr>
        <w:t>Gender Equality and Nation Branding in the Nordic Region</w:t>
      </w:r>
      <w:r w:rsidRPr="00981D51">
        <w:rPr>
          <w:rFonts w:ascii="Monospaced" w:hAnsi="Monospaced"/>
          <w:kern w:val="0"/>
          <w:lang w:val="en-US"/>
        </w:rPr>
        <w:t xml:space="preserve"> (s. 191–206). https://doi.org/10.4324/9781003017134-10</w:t>
      </w:r>
    </w:p>
    <w:p w14:paraId="66E869E4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80" w:author="Lars Erik Kjekshus" w:date="2025-09-29T15:41:00Z" w16du:dateUtc="2025-09-29T13:41:00Z"/>
          <w:rFonts w:ascii="Monospaced" w:hAnsi="Monospaced"/>
          <w:kern w:val="0"/>
          <w:lang w:val="en-US"/>
        </w:rPr>
      </w:pPr>
      <w:del w:id="81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  <w:r w:rsidRPr="0016511C">
          <w:rPr>
            <w:rFonts w:ascii="Monospaced" w:hAnsi="Monospaced"/>
            <w:kern w:val="0"/>
            <w:lang w:val="en-US"/>
          </w:rPr>
          <w:br/>
        </w:r>
      </w:del>
    </w:p>
    <w:p w14:paraId="7D332C10" w14:textId="77777777" w:rsidR="00981D51" w:rsidRPr="0016511C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82" w:author="Lars Erik Kjekshus" w:date="2025-09-29T15:41:00Z" w16du:dateUtc="2025-09-29T13:41:00Z"/>
          <w:rFonts w:ascii="Monospaced" w:hAnsi="Monospaced"/>
          <w:kern w:val="0"/>
          <w:lang w:val="en-US"/>
        </w:rPr>
      </w:pPr>
      <w:del w:id="83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delText xml:space="preserve">Cathrine Holst (1974-) (redaktør), . (2019). </w:delText>
        </w:r>
        <w:r w:rsidRPr="0016511C">
          <w:rPr>
            <w:rFonts w:ascii="Monospaced" w:hAnsi="Monospaced"/>
            <w:i/>
            <w:iCs/>
            <w:kern w:val="0"/>
            <w:lang w:val="en-US"/>
          </w:rPr>
          <w:delText>Europeisering av nordisk likestillingspolitikk</w:delText>
        </w:r>
        <w:r w:rsidRPr="0016511C">
          <w:rPr>
            <w:rFonts w:ascii="Monospaced" w:hAnsi="Monospaced"/>
            <w:kern w:val="0"/>
            <w:lang w:val="en-US"/>
          </w:rPr>
          <w:delText>. 249 sider.</w:delText>
        </w:r>
      </w:del>
    </w:p>
    <w:p w14:paraId="38343894" w14:textId="2F2E52A8" w:rsidR="00981D51" w:rsidRPr="00552DFF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  <w:rPrChange w:id="84" w:author="Lars Erik Kjekshus" w:date="2025-09-29T15:41:00Z" w16du:dateUtc="2025-09-29T13:41:00Z">
            <w:rPr>
              <w:rFonts w:ascii="Monospaced" w:hAnsi="Monospaced"/>
              <w:kern w:val="0"/>
            </w:rPr>
          </w:rPrChange>
        </w:rPr>
      </w:pPr>
      <w:del w:id="85" w:author="Lars Erik Kjekshus" w:date="2025-09-29T15:41:00Z" w16du:dateUtc="2025-09-29T13:41:00Z">
        <w:r w:rsidRPr="0016511C">
          <w:rPr>
            <w:rFonts w:ascii="Monospaced" w:hAnsi="Monospaced"/>
            <w:kern w:val="0"/>
            <w:lang w:val="en-US"/>
          </w:rPr>
          <w:br/>
        </w:r>
      </w:del>
      <w:r w:rsidRPr="0016511C">
        <w:rPr>
          <w:rFonts w:ascii="Monospaced" w:hAnsi="Monospaced"/>
          <w:kern w:val="0"/>
          <w:lang w:val="en-US"/>
        </w:rPr>
        <w:br/>
      </w:r>
    </w:p>
    <w:p w14:paraId="466B4B60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</w:rPr>
      </w:pPr>
      <w:r w:rsidRPr="00862817">
        <w:rPr>
          <w:rFonts w:ascii="Monospaced" w:hAnsi="Monospaced"/>
          <w:kern w:val="0"/>
          <w:lang w:val="en-US"/>
        </w:rPr>
        <w:t xml:space="preserve">Teigen, M., &amp; </w:t>
      </w:r>
      <w:proofErr w:type="spellStart"/>
      <w:r w:rsidRPr="00862817">
        <w:rPr>
          <w:rFonts w:ascii="Monospaced" w:hAnsi="Monospaced"/>
          <w:kern w:val="0"/>
          <w:lang w:val="en-US"/>
        </w:rPr>
        <w:t>Skjeie</w:t>
      </w:r>
      <w:proofErr w:type="spellEnd"/>
      <w:r w:rsidRPr="00862817">
        <w:rPr>
          <w:rFonts w:ascii="Monospaced" w:hAnsi="Monospaced"/>
          <w:kern w:val="0"/>
          <w:lang w:val="en-US"/>
        </w:rPr>
        <w:t xml:space="preserve">, H. (2017). </w:t>
      </w:r>
      <w:r w:rsidRPr="00981D51">
        <w:rPr>
          <w:rFonts w:ascii="Monospaced" w:hAnsi="Monospaced"/>
          <w:kern w:val="0"/>
          <w:lang w:val="en-US"/>
        </w:rPr>
        <w:t xml:space="preserve">The Nordic gender equality model. I Mari Teigen, Hege </w:t>
      </w:r>
      <w:proofErr w:type="spellStart"/>
      <w:r w:rsidRPr="00981D51">
        <w:rPr>
          <w:rFonts w:ascii="Monospaced" w:hAnsi="Monospaced"/>
          <w:kern w:val="0"/>
          <w:lang w:val="en-US"/>
        </w:rPr>
        <w:t>Skjeie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&amp; O. Knutsen,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The Nordic models in political </w:t>
      </w:r>
      <w:proofErr w:type="gramStart"/>
      <w:r w:rsidRPr="00981D51">
        <w:rPr>
          <w:rFonts w:ascii="Monospaced" w:hAnsi="Monospaced"/>
          <w:i/>
          <w:iCs/>
          <w:kern w:val="0"/>
          <w:lang w:val="en-US"/>
        </w:rPr>
        <w:t>science :</w:t>
      </w:r>
      <w:proofErr w:type="gramEnd"/>
      <w:r w:rsidRPr="00981D51">
        <w:rPr>
          <w:rFonts w:ascii="Monospaced" w:hAnsi="Monospaced"/>
          <w:i/>
          <w:iCs/>
          <w:kern w:val="0"/>
          <w:lang w:val="en-US"/>
        </w:rPr>
        <w:t xml:space="preserve"> challenged, but still viable?</w:t>
      </w:r>
      <w:r w:rsidRPr="00981D51">
        <w:rPr>
          <w:rFonts w:ascii="Monospaced" w:hAnsi="Monospaced"/>
          <w:kern w:val="0"/>
          <w:lang w:val="en-US"/>
        </w:rPr>
        <w:t xml:space="preserve"> </w:t>
      </w:r>
      <w:r>
        <w:rPr>
          <w:rFonts w:ascii="Monospaced" w:hAnsi="Monospaced"/>
          <w:kern w:val="0"/>
        </w:rPr>
        <w:t xml:space="preserve">(s. 125–147). </w:t>
      </w:r>
      <w:proofErr w:type="spellStart"/>
      <w:r>
        <w:rPr>
          <w:rFonts w:ascii="Monospaced" w:hAnsi="Monospaced"/>
          <w:kern w:val="0"/>
        </w:rPr>
        <w:t>Fagbokforl</w:t>
      </w:r>
      <w:proofErr w:type="spellEnd"/>
      <w:r>
        <w:rPr>
          <w:rFonts w:ascii="Monospaced" w:hAnsi="Monospaced"/>
          <w:kern w:val="0"/>
        </w:rPr>
        <w:t>.</w:t>
      </w:r>
    </w:p>
    <w:p w14:paraId="1F25BFCA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86" w:author="Lars Erik Kjekshus" w:date="2025-09-29T15:41:00Z" w16du:dateUtc="2025-09-29T13:41:00Z"/>
          <w:rFonts w:ascii="Monospaced" w:hAnsi="Monospaced"/>
          <w:kern w:val="0"/>
        </w:rPr>
      </w:pPr>
      <w:del w:id="87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</w:del>
    </w:p>
    <w:p w14:paraId="063B6A2C" w14:textId="77777777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del w:id="88" w:author="Lars Erik Kjekshus" w:date="2025-09-29T15:41:00Z" w16du:dateUtc="2025-09-29T13:41:00Z"/>
          <w:rFonts w:ascii="Monospaced" w:hAnsi="Monospaced"/>
          <w:kern w:val="0"/>
        </w:rPr>
      </w:pPr>
      <w:del w:id="89" w:author="Lars Erik Kjekshus" w:date="2025-09-29T15:41:00Z" w16du:dateUtc="2025-09-29T13:41:00Z">
        <w:r>
          <w:rPr>
            <w:rFonts w:ascii="Monospaced" w:hAnsi="Monospaced"/>
            <w:kern w:val="0"/>
          </w:rPr>
          <w:delText xml:space="preserve">Holst, C., &amp; Teigen, M. (2023). Kjønnsmakt i likestillingslandet. </w:delText>
        </w:r>
        <w:r>
          <w:rPr>
            <w:rFonts w:ascii="Monospaced" w:hAnsi="Monospaced"/>
            <w:i/>
            <w:iCs/>
            <w:kern w:val="0"/>
          </w:rPr>
          <w:delText>Norsk sosiologisk tidsskrift</w:delText>
        </w:r>
        <w:r>
          <w:rPr>
            <w:rFonts w:ascii="Monospaced" w:hAnsi="Monospaced"/>
            <w:kern w:val="0"/>
          </w:rPr>
          <w:delText xml:space="preserve">, </w:delText>
        </w:r>
        <w:r>
          <w:rPr>
            <w:rFonts w:ascii="Monospaced" w:hAnsi="Monospaced"/>
            <w:i/>
            <w:iCs/>
            <w:kern w:val="0"/>
          </w:rPr>
          <w:delText>7</w:delText>
        </w:r>
        <w:r>
          <w:rPr>
            <w:rFonts w:ascii="Monospaced" w:hAnsi="Monospaced"/>
            <w:kern w:val="0"/>
          </w:rPr>
          <w:delText>(4-5), 9–25. https://doi.org/10.18261/nost.7.4-5.2</w:delText>
        </w:r>
      </w:del>
    </w:p>
    <w:p w14:paraId="2F3B9AE2" w14:textId="28EE19BA" w:rsidR="00981D51" w:rsidRPr="00552DFF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rPrChange w:id="90" w:author="Lars Erik Kjekshus" w:date="2025-09-29T15:41:00Z" w16du:dateUtc="2025-09-29T13:41:00Z">
            <w:rPr>
              <w:rFonts w:ascii="Monospaced" w:hAnsi="Monospaced"/>
              <w:kern w:val="0"/>
              <w:lang w:val="en-US"/>
            </w:rPr>
          </w:rPrChange>
        </w:rPr>
      </w:pPr>
      <w:del w:id="91" w:author="Lars Erik Kjekshus" w:date="2025-09-29T15:41:00Z" w16du:dateUtc="2025-09-29T13:41:00Z">
        <w:r>
          <w:rPr>
            <w:rFonts w:ascii="Monospaced" w:hAnsi="Monospaced"/>
            <w:kern w:val="0"/>
          </w:rPr>
          <w:br/>
        </w:r>
      </w:del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b/>
          <w:bCs/>
          <w:kern w:val="0"/>
        </w:rPr>
        <w:t xml:space="preserve">9. Nordiske velferdsstater: tilpasning eller transformasjon?  </w:t>
      </w:r>
      <w:del w:id="92" w:author="Lars Erik Kjekshus" w:date="2025-09-29T15:41:00Z" w16du:dateUtc="2025-09-29T13:41:00Z">
        <w:r w:rsidRPr="00981D51">
          <w:rPr>
            <w:rFonts w:ascii="Monospaced" w:hAnsi="Monospaced"/>
            <w:b/>
            <w:bCs/>
            <w:kern w:val="0"/>
            <w:lang w:val="en-US"/>
          </w:rPr>
          <w:delText>HB 9.4.</w:delText>
        </w:r>
        <w:r w:rsidRPr="00981D51">
          <w:rPr>
            <w:rFonts w:ascii="Monospaced" w:hAnsi="Monospaced"/>
            <w:kern w:val="0"/>
            <w:lang w:val="en-US"/>
          </w:rPr>
          <w:br/>
        </w:r>
      </w:del>
      <w:r w:rsidRPr="00981D51">
        <w:rPr>
          <w:rFonts w:ascii="Monospaced" w:hAnsi="Monospaced"/>
          <w:kern w:val="0"/>
          <w:lang w:val="en-US"/>
        </w:rPr>
        <w:br/>
      </w:r>
    </w:p>
    <w:p w14:paraId="1CB193C4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Byrkjeflot, H. (2001). The Nordic Model of Democracy and Management. I Haldor Byrkjeflot &amp; H. Byrkjeflot, </w:t>
      </w:r>
      <w:r w:rsidRPr="00981D51">
        <w:rPr>
          <w:rFonts w:ascii="Monospaced" w:hAnsi="Monospaced"/>
          <w:i/>
          <w:iCs/>
          <w:kern w:val="0"/>
          <w:lang w:val="en-US"/>
        </w:rPr>
        <w:t xml:space="preserve">The Democratic challenge to </w:t>
      </w:r>
      <w:proofErr w:type="gramStart"/>
      <w:r w:rsidRPr="00981D51">
        <w:rPr>
          <w:rFonts w:ascii="Monospaced" w:hAnsi="Monospaced"/>
          <w:i/>
          <w:iCs/>
          <w:kern w:val="0"/>
          <w:lang w:val="en-US"/>
        </w:rPr>
        <w:t>capitalism :</w:t>
      </w:r>
      <w:proofErr w:type="gramEnd"/>
      <w:r w:rsidRPr="00981D51">
        <w:rPr>
          <w:rFonts w:ascii="Monospaced" w:hAnsi="Monospaced"/>
          <w:i/>
          <w:iCs/>
          <w:kern w:val="0"/>
          <w:lang w:val="en-US"/>
        </w:rPr>
        <w:t xml:space="preserve"> management and democracy in the Nordic countries</w:t>
      </w:r>
      <w:r w:rsidRPr="00981D51">
        <w:rPr>
          <w:rFonts w:ascii="Monospaced" w:hAnsi="Monospaced"/>
          <w:kern w:val="0"/>
          <w:lang w:val="en-US"/>
        </w:rPr>
        <w:t xml:space="preserve"> (s. 19–50). </w:t>
      </w:r>
      <w:proofErr w:type="spellStart"/>
      <w:r w:rsidRPr="00981D51">
        <w:rPr>
          <w:rFonts w:ascii="Monospaced" w:hAnsi="Monospaced"/>
          <w:kern w:val="0"/>
          <w:lang w:val="en-US"/>
        </w:rPr>
        <w:t>Fagbokforl</w:t>
      </w:r>
      <w:proofErr w:type="spellEnd"/>
      <w:r w:rsidRPr="00981D51">
        <w:rPr>
          <w:rFonts w:ascii="Monospaced" w:hAnsi="Monospaced"/>
          <w:kern w:val="0"/>
          <w:lang w:val="en-US"/>
        </w:rPr>
        <w:t>.</w:t>
      </w:r>
    </w:p>
    <w:p w14:paraId="637E7A80" w14:textId="515DBDA0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93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062E7877" w14:textId="77777777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Andersson, J. (2015). A Model of Welfare Capitalism? Perspectives on the Swedish Model, Then and Now. I Department of Political Science, </w:t>
      </w:r>
      <w:proofErr w:type="spellStart"/>
      <w:r w:rsidRPr="00981D51">
        <w:rPr>
          <w:rFonts w:ascii="Monospaced" w:hAnsi="Monospaced"/>
          <w:kern w:val="0"/>
          <w:lang w:val="en-US"/>
        </w:rPr>
        <w:t>Statsvetenskapliga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 </w:t>
      </w:r>
      <w:proofErr w:type="spellStart"/>
      <w:r w:rsidRPr="00981D51">
        <w:rPr>
          <w:rFonts w:ascii="Monospaced" w:hAnsi="Monospaced"/>
          <w:kern w:val="0"/>
          <w:lang w:val="en-US"/>
        </w:rPr>
        <w:t>institutionen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</w:t>
      </w:r>
      <w:proofErr w:type="spellStart"/>
      <w:r w:rsidRPr="00981D51">
        <w:rPr>
          <w:rFonts w:ascii="Monospaced" w:hAnsi="Monospaced"/>
          <w:kern w:val="0"/>
          <w:lang w:val="en-US"/>
        </w:rPr>
        <w:t>Göteborgs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 </w:t>
      </w:r>
      <w:proofErr w:type="spellStart"/>
      <w:r w:rsidRPr="00981D51">
        <w:rPr>
          <w:rFonts w:ascii="Monospaced" w:hAnsi="Monospaced"/>
          <w:kern w:val="0"/>
          <w:lang w:val="en-US"/>
        </w:rPr>
        <w:t>universitet</w:t>
      </w:r>
      <w:proofErr w:type="spellEnd"/>
      <w:r w:rsidRPr="00981D51">
        <w:rPr>
          <w:rFonts w:ascii="Monospaced" w:hAnsi="Monospaced"/>
          <w:kern w:val="0"/>
          <w:lang w:val="en-US"/>
        </w:rPr>
        <w:t xml:space="preserve">, Gothenburg University, Samhällsvetenskapliga fakulteten, Faculty of Social Sciences, &amp; J. Pierre, </w:t>
      </w:r>
      <w:r w:rsidRPr="00981D51">
        <w:rPr>
          <w:rFonts w:ascii="Monospaced" w:hAnsi="Monospaced"/>
          <w:i/>
          <w:iCs/>
          <w:kern w:val="0"/>
          <w:lang w:val="en-US"/>
        </w:rPr>
        <w:t>The Oxford Handbook of Swedish Politics</w:t>
      </w:r>
      <w:r w:rsidRPr="00981D51">
        <w:rPr>
          <w:rFonts w:ascii="Monospaced" w:hAnsi="Monospaced"/>
          <w:kern w:val="0"/>
          <w:lang w:val="en-US"/>
        </w:rPr>
        <w:t xml:space="preserve"> (s. 1–20).</w:t>
      </w:r>
    </w:p>
    <w:p w14:paraId="3FD0194A" w14:textId="144080CA" w:rsidR="00981D51" w:rsidRP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del w:id="94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br/>
        </w:r>
        <w:r w:rsidRPr="00981D51">
          <w:rPr>
            <w:rFonts w:ascii="Monospaced" w:hAnsi="Monospaced"/>
            <w:kern w:val="0"/>
            <w:lang w:val="en-US"/>
          </w:rPr>
          <w:br/>
        </w:r>
      </w:del>
    </w:p>
    <w:p w14:paraId="2D66FE3B" w14:textId="09997ACF" w:rsidR="00981D51" w:rsidRDefault="00981D51">
      <w:pPr>
        <w:widowControl w:val="0"/>
        <w:autoSpaceDE w:val="0"/>
        <w:autoSpaceDN w:val="0"/>
        <w:adjustRightInd w:val="0"/>
        <w:spacing w:after="0" w:line="240" w:lineRule="auto"/>
        <w:rPr>
          <w:rFonts w:ascii="Monospaced" w:hAnsi="Monospaced"/>
          <w:kern w:val="0"/>
          <w:lang w:val="en-US"/>
        </w:rPr>
      </w:pPr>
      <w:r w:rsidRPr="00981D51">
        <w:rPr>
          <w:rFonts w:ascii="Monospaced" w:hAnsi="Monospaced"/>
          <w:kern w:val="0"/>
          <w:lang w:val="en-US"/>
        </w:rPr>
        <w:t xml:space="preserve">Thelen, K. (2012). Varieties of Capitalism: Trajectories of Liberalization and the New Politics of Social Solidarity. </w:t>
      </w:r>
      <w:r w:rsidRPr="00981D51">
        <w:rPr>
          <w:rFonts w:ascii="Monospaced" w:hAnsi="Monospaced"/>
          <w:i/>
          <w:iCs/>
          <w:kern w:val="0"/>
          <w:lang w:val="en-US"/>
        </w:rPr>
        <w:t>Annual review of political science</w:t>
      </w:r>
      <w:r w:rsidRPr="00981D51">
        <w:rPr>
          <w:rFonts w:ascii="Monospaced" w:hAnsi="Monospaced"/>
          <w:kern w:val="0"/>
          <w:lang w:val="en-US"/>
        </w:rPr>
        <w:t xml:space="preserve">, </w:t>
      </w:r>
      <w:r w:rsidRPr="00981D51">
        <w:rPr>
          <w:rFonts w:ascii="Monospaced" w:hAnsi="Monospaced"/>
          <w:i/>
          <w:iCs/>
          <w:kern w:val="0"/>
          <w:lang w:val="en-US"/>
        </w:rPr>
        <w:t>15</w:t>
      </w:r>
      <w:r w:rsidRPr="00981D51">
        <w:rPr>
          <w:rFonts w:ascii="Monospaced" w:hAnsi="Monospaced"/>
          <w:kern w:val="0"/>
          <w:lang w:val="en-US"/>
        </w:rPr>
        <w:t xml:space="preserve">(1), 137–159. </w:t>
      </w:r>
      <w:del w:id="95" w:author="Lars Erik Kjekshus" w:date="2025-09-29T15:41:00Z" w16du:dateUtc="2025-09-29T13:41:00Z">
        <w:r w:rsidRPr="00981D51">
          <w:rPr>
            <w:rFonts w:ascii="Monospaced" w:hAnsi="Monospaced"/>
            <w:kern w:val="0"/>
            <w:lang w:val="en-US"/>
          </w:rPr>
          <w:delText>https://doi.org/10.1146/annurev-polisci-070110-122959</w:delText>
        </w:r>
      </w:del>
      <w:ins w:id="96" w:author="Lars Erik Kjekshus" w:date="2025-09-29T15:41:00Z" w16du:dateUtc="2025-09-29T13:41:00Z">
        <w:r w:rsidR="00552DFF">
          <w:fldChar w:fldCharType="begin"/>
        </w:r>
        <w:r w:rsidR="00552DFF" w:rsidRPr="0016511C">
          <w:rPr>
            <w:lang w:val="en-US"/>
          </w:rPr>
          <w:instrText>HYPERLINK "https://doi.org/10.1146/annurev-polisci-070110-122959"</w:instrText>
        </w:r>
        <w:r w:rsidR="00552DFF">
          <w:fldChar w:fldCharType="separate"/>
        </w:r>
        <w:r w:rsidR="00552DFF" w:rsidRPr="004F0FD7">
          <w:rPr>
            <w:rStyle w:val="Hyperlink"/>
            <w:rFonts w:ascii="Monospaced" w:hAnsi="Monospaced"/>
            <w:kern w:val="0"/>
            <w:lang w:val="en-US"/>
          </w:rPr>
          <w:t>https://doi.org/10.1146/annurev-polisci-070110-122959</w:t>
        </w:r>
        <w:r w:rsidR="00552DFF">
          <w:fldChar w:fldCharType="end"/>
        </w:r>
      </w:ins>
    </w:p>
    <w:p w14:paraId="5A6CD466" w14:textId="77777777" w:rsidR="00552DFF" w:rsidRDefault="00552DFF">
      <w:pPr>
        <w:widowControl w:val="0"/>
        <w:autoSpaceDE w:val="0"/>
        <w:autoSpaceDN w:val="0"/>
        <w:adjustRightInd w:val="0"/>
        <w:spacing w:after="0" w:line="240" w:lineRule="auto"/>
        <w:rPr>
          <w:ins w:id="97" w:author="Lars Erik Kjekshus" w:date="2025-09-29T15:41:00Z" w16du:dateUtc="2025-09-29T13:41:00Z"/>
          <w:rFonts w:ascii="Monospaced" w:hAnsi="Monospaced"/>
          <w:kern w:val="0"/>
          <w:lang w:val="en-US"/>
        </w:rPr>
      </w:pPr>
    </w:p>
    <w:p w14:paraId="1EE0E3B3" w14:textId="77777777" w:rsidR="00552DFF" w:rsidRDefault="00552DFF">
      <w:pPr>
        <w:widowControl w:val="0"/>
        <w:autoSpaceDE w:val="0"/>
        <w:autoSpaceDN w:val="0"/>
        <w:adjustRightInd w:val="0"/>
        <w:spacing w:after="0" w:line="240" w:lineRule="auto"/>
        <w:rPr>
          <w:ins w:id="98" w:author="Lars Erik Kjekshus" w:date="2025-09-29T15:41:00Z" w16du:dateUtc="2025-09-29T13:41:00Z"/>
          <w:rFonts w:ascii="Monospaced" w:hAnsi="Monospaced"/>
          <w:kern w:val="0"/>
          <w:lang w:val="en-US"/>
        </w:rPr>
      </w:pPr>
    </w:p>
    <w:p w14:paraId="4633653D" w14:textId="7DF2369A" w:rsidR="00552DFF" w:rsidRDefault="00552DFF" w:rsidP="00552D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ins w:id="99" w:author="Lars Erik Kjekshus" w:date="2025-09-29T15:41:00Z" w16du:dateUtc="2025-09-29T13:41:00Z"/>
          <w:rFonts w:ascii="Helvetica" w:hAnsi="Helvetica" w:cs="Helvetica"/>
          <w:b/>
          <w:bCs/>
          <w:kern w:val="0"/>
        </w:rPr>
      </w:pPr>
      <w:ins w:id="100" w:author="Lars Erik Kjekshus" w:date="2025-09-29T15:41:00Z" w16du:dateUtc="2025-09-29T13:41:00Z">
        <w:r>
          <w:rPr>
            <w:rFonts w:ascii="Helvetica" w:hAnsi="Helvetica" w:cs="Helvetica"/>
            <w:b/>
            <w:bCs/>
            <w:kern w:val="0"/>
          </w:rPr>
          <w:t>10. Aktuelle utfordringer</w:t>
        </w:r>
        <w:r w:rsidR="00353517">
          <w:rPr>
            <w:rFonts w:ascii="Helvetica" w:hAnsi="Helvetica" w:cs="Helvetica"/>
            <w:b/>
            <w:bCs/>
            <w:kern w:val="0"/>
          </w:rPr>
          <w:t>; demokrati og sikkerhet</w:t>
        </w:r>
        <w:r>
          <w:rPr>
            <w:rFonts w:ascii="Helvetica" w:hAnsi="Helvetica" w:cs="Helvetica"/>
            <w:b/>
            <w:bCs/>
            <w:kern w:val="0"/>
          </w:rPr>
          <w:t xml:space="preserve"> </w:t>
        </w:r>
      </w:ins>
    </w:p>
    <w:p w14:paraId="3CBFBE23" w14:textId="77777777" w:rsidR="00552DFF" w:rsidRDefault="00552DFF" w:rsidP="00552D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moveTo w:id="101" w:author="Lars Erik Kjekshus" w:date="2025-09-29T15:41:00Z" w16du:dateUtc="2025-09-29T13:41:00Z"/>
          <w:rFonts w:ascii="Helvetica" w:hAnsi="Helvetica"/>
          <w:b/>
          <w:kern w:val="0"/>
          <w:rPrChange w:id="102" w:author="Lars Erik Kjekshus" w:date="2025-09-29T15:41:00Z" w16du:dateUtc="2025-09-29T13:41:00Z">
            <w:rPr>
              <w:moveTo w:id="103" w:author="Lars Erik Kjekshus" w:date="2025-09-29T15:41:00Z" w16du:dateUtc="2025-09-29T13:41:00Z"/>
              <w:rFonts w:ascii="Monospaced" w:hAnsi="Monospaced"/>
              <w:kern w:val="0"/>
            </w:rPr>
          </w:rPrChange>
        </w:rPr>
        <w:pPrChange w:id="104" w:author="Lars Erik Kjekshus" w:date="2025-09-29T15:41:00Z" w16du:dateUtc="2025-09-29T13:41:00Z">
          <w:pPr>
            <w:widowControl w:val="0"/>
            <w:autoSpaceDE w:val="0"/>
            <w:autoSpaceDN w:val="0"/>
            <w:adjustRightInd w:val="0"/>
            <w:spacing w:after="0" w:line="240" w:lineRule="auto"/>
          </w:pPr>
        </w:pPrChange>
      </w:pPr>
      <w:moveToRangeStart w:id="105" w:author="Lars Erik Kjekshus" w:date="2025-09-29T15:41:00Z" w:name="move210052927"/>
    </w:p>
    <w:p w14:paraId="2152C5E4" w14:textId="77777777" w:rsidR="00353517" w:rsidRDefault="00353517" w:rsidP="00353517">
      <w:pPr>
        <w:autoSpaceDE w:val="0"/>
        <w:autoSpaceDN w:val="0"/>
        <w:adjustRightInd w:val="0"/>
        <w:spacing w:after="213" w:line="240" w:lineRule="auto"/>
        <w:rPr>
          <w:ins w:id="106" w:author="Lars Erik Kjekshus" w:date="2025-09-29T15:41:00Z" w16du:dateUtc="2025-09-29T13:41:00Z"/>
          <w:rFonts w:ascii="Monospaced" w:hAnsi="Monospaced"/>
          <w:kern w:val="0"/>
          <w:lang w:val="en-US"/>
        </w:rPr>
      </w:pPr>
      <w:moveTo w:id="107" w:author="Lars Erik Kjekshus" w:date="2025-09-29T15:41:00Z" w16du:dateUtc="2025-09-29T13:41:00Z">
        <w:r>
          <w:rPr>
            <w:rFonts w:ascii="Monospaced" w:hAnsi="Monospaced"/>
            <w:kern w:val="0"/>
          </w:rPr>
          <w:t xml:space="preserve">Byrkjeflot, H. a. J. S. (2024). </w:t>
        </w:r>
        <w:r w:rsidRPr="00981D51">
          <w:rPr>
            <w:rFonts w:ascii="Monospaced" w:hAnsi="Monospaced"/>
            <w:kern w:val="0"/>
            <w:lang w:val="en-US"/>
          </w:rPr>
          <w:t>Welfare and democracy in the Nordic region. I Douglas Nord (</w:t>
        </w:r>
        <w:proofErr w:type="spellStart"/>
        <w:r w:rsidRPr="00981D51">
          <w:rPr>
            <w:rFonts w:ascii="Monospaced" w:hAnsi="Monospaced"/>
            <w:kern w:val="0"/>
            <w:lang w:val="en-US"/>
          </w:rPr>
          <w:t>redaktør</w:t>
        </w:r>
        <w:proofErr w:type="spellEnd"/>
        <w:r w:rsidRPr="00981D51">
          <w:rPr>
            <w:rFonts w:ascii="Monospaced" w:hAnsi="Monospaced"/>
            <w:kern w:val="0"/>
            <w:lang w:val="en-US"/>
          </w:rPr>
          <w:t xml:space="preserve">), </w:t>
        </w:r>
        <w:r w:rsidRPr="00981D51">
          <w:rPr>
            <w:rFonts w:ascii="Monospaced" w:hAnsi="Monospaced"/>
            <w:i/>
            <w:iCs/>
            <w:kern w:val="0"/>
            <w:lang w:val="en-US"/>
          </w:rPr>
          <w:t>Welfare, security and democracy in the Nordic region</w:t>
        </w:r>
        <w:r w:rsidRPr="00981D51">
          <w:rPr>
            <w:rFonts w:ascii="Monospaced" w:hAnsi="Monospaced"/>
            <w:kern w:val="0"/>
            <w:lang w:val="en-US"/>
          </w:rPr>
          <w:t xml:space="preserve"> (s. 1–20).</w:t>
        </w:r>
      </w:moveTo>
      <w:moveToRangeEnd w:id="105"/>
      <w:ins w:id="108" w:author="Lars Erik Kjekshus" w:date="2025-09-29T15:41:00Z" w16du:dateUtc="2025-09-29T13:41:00Z">
        <w:r>
          <w:rPr>
            <w:rFonts w:ascii="Monospaced" w:hAnsi="Monospaced"/>
            <w:kern w:val="0"/>
            <w:lang w:val="en-US"/>
          </w:rPr>
          <w:t xml:space="preserve"> </w:t>
        </w:r>
      </w:ins>
    </w:p>
    <w:p w14:paraId="302A1A52" w14:textId="6075C6A6" w:rsidR="00353517" w:rsidRPr="00353517" w:rsidRDefault="00353517" w:rsidP="00353517">
      <w:pPr>
        <w:autoSpaceDE w:val="0"/>
        <w:autoSpaceDN w:val="0"/>
        <w:adjustRightInd w:val="0"/>
        <w:spacing w:after="213" w:line="240" w:lineRule="auto"/>
        <w:rPr>
          <w:ins w:id="109" w:author="Lars Erik Kjekshus" w:date="2025-09-29T15:41:00Z" w16du:dateUtc="2025-09-29T13:41:00Z"/>
          <w:rFonts w:ascii="Times New Roman" w:hAnsi="Times New Roman" w:cs="Times New Roman"/>
          <w:kern w:val="0"/>
          <w:lang w:val="en-US"/>
        </w:rPr>
      </w:pPr>
      <w:ins w:id="110" w:author="Lars Erik Kjekshus" w:date="2025-09-29T15:41:00Z" w16du:dateUtc="2025-09-29T13:41:00Z">
        <w:r w:rsidRPr="0016511C">
          <w:rPr>
            <w:rFonts w:ascii="Times New Roman" w:hAnsi="Times New Roman" w:cs="Times New Roman"/>
            <w:color w:val="1A1A1A"/>
            <w:kern w:val="0"/>
            <w:lang w:val="en-US"/>
          </w:rPr>
          <w:t xml:space="preserve">Græger, N. (2025). The Nordic region and NATO: security relations in change. In </w:t>
        </w:r>
        <w:r w:rsidRPr="0016511C">
          <w:rPr>
            <w:rFonts w:ascii="Times New Roman" w:hAnsi="Times New Roman" w:cs="Times New Roman"/>
            <w:i/>
            <w:iCs/>
            <w:color w:val="1A1A1A"/>
            <w:kern w:val="0"/>
            <w:lang w:val="en-US"/>
          </w:rPr>
          <w:t>Handbook of Nordic Cooperation</w:t>
        </w:r>
        <w:r w:rsidRPr="0016511C">
          <w:rPr>
            <w:rFonts w:ascii="Times New Roman" w:hAnsi="Times New Roman" w:cs="Times New Roman"/>
            <w:color w:val="1A1A1A"/>
            <w:kern w:val="0"/>
            <w:lang w:val="en-US"/>
          </w:rPr>
          <w:t xml:space="preserve"> (pp. 307-321). Edward Elgar Publishing.</w:t>
        </w:r>
      </w:ins>
    </w:p>
    <w:p w14:paraId="5A408465" w14:textId="60091E3B" w:rsidR="00353517" w:rsidRPr="00353517" w:rsidRDefault="00353517" w:rsidP="00353517">
      <w:pPr>
        <w:widowControl w:val="0"/>
        <w:autoSpaceDE w:val="0"/>
        <w:autoSpaceDN w:val="0"/>
        <w:adjustRightInd w:val="0"/>
        <w:spacing w:after="0" w:line="240" w:lineRule="auto"/>
        <w:rPr>
          <w:ins w:id="111" w:author="Lars Erik Kjekshus" w:date="2025-09-29T15:41:00Z" w16du:dateUtc="2025-09-29T13:41:00Z"/>
          <w:rFonts w:ascii="Times New Roman" w:hAnsi="Times New Roman" w:cs="Times New Roman"/>
          <w:kern w:val="0"/>
          <w:lang w:val="en-US"/>
        </w:rPr>
      </w:pPr>
      <w:ins w:id="112" w:author="Lars Erik Kjekshus" w:date="2025-09-29T15:41:00Z" w16du:dateUtc="2025-09-29T13:41:00Z">
        <w:r w:rsidRPr="0016511C">
          <w:rPr>
            <w:rFonts w:ascii="Times New Roman" w:hAnsi="Times New Roman" w:cs="Times New Roman"/>
            <w:color w:val="1A1A1A"/>
            <w:kern w:val="0"/>
            <w:lang w:val="en-US"/>
          </w:rPr>
          <w:t xml:space="preserve">Wither, J. K. </w:t>
        </w:r>
      </w:ins>
      <w:moveToRangeStart w:id="113" w:author="Lars Erik Kjekshus" w:date="2025-09-29T15:41:00Z" w:name="move210052926"/>
      <w:moveTo w:id="114" w:author="Lars Erik Kjekshus" w:date="2025-09-29T15:41:00Z" w16du:dateUtc="2025-09-29T13:41:00Z">
        <w:r w:rsidRPr="0016511C">
          <w:rPr>
            <w:rFonts w:ascii="Times New Roman" w:hAnsi="Times New Roman"/>
            <w:color w:val="1A1A1A"/>
            <w:kern w:val="0"/>
            <w:lang w:val="en-US"/>
            <w:rPrChange w:id="115" w:author="Lars Erik Kjekshus" w:date="2025-09-29T15:41:00Z" w16du:dateUtc="2025-09-29T13:41:00Z">
              <w:rPr>
                <w:rFonts w:ascii="Monospaced" w:hAnsi="Monospaced"/>
                <w:kern w:val="0"/>
                <w:lang w:val="en-US"/>
              </w:rPr>
            </w:rPrChange>
          </w:rPr>
          <w:t xml:space="preserve">(2020). </w:t>
        </w:r>
      </w:moveTo>
      <w:moveToRangeEnd w:id="113"/>
      <w:del w:id="116" w:author="Lars Erik Kjekshus" w:date="2025-09-29T15:41:00Z" w16du:dateUtc="2025-09-29T13:41:00Z">
        <w:r w:rsidR="00981D51" w:rsidRPr="0016511C">
          <w:rPr>
            <w:rFonts w:ascii="Monospaced" w:hAnsi="Monospaced"/>
            <w:kern w:val="0"/>
            <w:lang w:val="en-US"/>
          </w:rPr>
          <w:br/>
        </w:r>
      </w:del>
      <w:ins w:id="117" w:author="Lars Erik Kjekshus" w:date="2025-09-29T15:41:00Z" w16du:dateUtc="2025-09-29T13:41:00Z">
        <w:r w:rsidRPr="0016511C">
          <w:rPr>
            <w:rFonts w:ascii="Times New Roman" w:hAnsi="Times New Roman" w:cs="Times New Roman"/>
            <w:color w:val="1A1A1A"/>
            <w:kern w:val="0"/>
            <w:lang w:val="en-US"/>
          </w:rPr>
          <w:t xml:space="preserve">Back to the future? Nordic total defence concepts. </w:t>
        </w:r>
        <w:proofErr w:type="spellStart"/>
        <w:r w:rsidRPr="00353517">
          <w:rPr>
            <w:rFonts w:ascii="Times New Roman" w:hAnsi="Times New Roman" w:cs="Times New Roman"/>
            <w:i/>
            <w:iCs/>
            <w:color w:val="1A1A1A"/>
            <w:kern w:val="0"/>
          </w:rPr>
          <w:t>Defence</w:t>
        </w:r>
        <w:proofErr w:type="spellEnd"/>
        <w:r w:rsidRPr="00353517">
          <w:rPr>
            <w:rFonts w:ascii="Times New Roman" w:hAnsi="Times New Roman" w:cs="Times New Roman"/>
            <w:i/>
            <w:iCs/>
            <w:color w:val="1A1A1A"/>
            <w:kern w:val="0"/>
          </w:rPr>
          <w:t xml:space="preserve"> studies</w:t>
        </w:r>
        <w:r w:rsidRPr="00353517">
          <w:rPr>
            <w:rFonts w:ascii="Times New Roman" w:hAnsi="Times New Roman" w:cs="Times New Roman"/>
            <w:color w:val="1A1A1A"/>
            <w:kern w:val="0"/>
          </w:rPr>
          <w:t xml:space="preserve">, </w:t>
        </w:r>
        <w:r w:rsidRPr="00353517">
          <w:rPr>
            <w:rFonts w:ascii="Times New Roman" w:hAnsi="Times New Roman" w:cs="Times New Roman"/>
            <w:i/>
            <w:iCs/>
            <w:color w:val="1A1A1A"/>
            <w:kern w:val="0"/>
          </w:rPr>
          <w:t>20</w:t>
        </w:r>
        <w:r w:rsidRPr="00353517">
          <w:rPr>
            <w:rFonts w:ascii="Times New Roman" w:hAnsi="Times New Roman" w:cs="Times New Roman"/>
            <w:color w:val="1A1A1A"/>
            <w:kern w:val="0"/>
          </w:rPr>
          <w:t>(1), 61-81.</w:t>
        </w:r>
      </w:ins>
    </w:p>
    <w:p w14:paraId="666E8F09" w14:textId="7823F0E7" w:rsidR="00353517" w:rsidRPr="00981D51" w:rsidRDefault="00353517" w:rsidP="00353517">
      <w:pPr>
        <w:widowControl w:val="0"/>
        <w:autoSpaceDE w:val="0"/>
        <w:autoSpaceDN w:val="0"/>
        <w:adjustRightInd w:val="0"/>
        <w:spacing w:after="0" w:line="240" w:lineRule="auto"/>
        <w:rPr>
          <w:ins w:id="118" w:author="Lars Erik Kjekshus" w:date="2025-09-29T15:41:00Z" w16du:dateUtc="2025-09-29T13:41:00Z"/>
          <w:rFonts w:ascii="Monospaced" w:hAnsi="Monospaced"/>
          <w:kern w:val="0"/>
          <w:lang w:val="en-US"/>
        </w:rPr>
      </w:pPr>
    </w:p>
    <w:p w14:paraId="22EE0A8D" w14:textId="77777777" w:rsidR="00552DFF" w:rsidRDefault="00552DFF" w:rsidP="00552D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ins w:id="119" w:author="Lars Erik Kjekshus" w:date="2025-09-29T15:41:00Z" w16du:dateUtc="2025-09-29T13:41:00Z"/>
          <w:rFonts w:ascii="Helvetica" w:hAnsi="Helvetica" w:cs="Helvetica"/>
          <w:b/>
          <w:bCs/>
          <w:kern w:val="0"/>
        </w:rPr>
      </w:pPr>
    </w:p>
    <w:p w14:paraId="211781CA" w14:textId="77777777" w:rsidR="00552DFF" w:rsidRDefault="00552DFF" w:rsidP="00552D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ins w:id="120" w:author="Lars Erik Kjekshus" w:date="2025-09-29T15:41:00Z" w16du:dateUtc="2025-09-29T13:41:00Z"/>
          <w:rFonts w:ascii="Helvetica" w:hAnsi="Helvetica" w:cs="Helvetica"/>
          <w:kern w:val="0"/>
        </w:rPr>
      </w:pPr>
    </w:p>
    <w:p w14:paraId="6333E8CF" w14:textId="50259A9F" w:rsidR="00981D51" w:rsidRDefault="00981D51">
      <w:pPr>
        <w:widowControl w:val="0"/>
        <w:autoSpaceDE w:val="0"/>
        <w:autoSpaceDN w:val="0"/>
        <w:adjustRightInd w:val="0"/>
        <w:spacing w:after="0" w:line="240" w:lineRule="auto"/>
      </w:pPr>
      <w:r w:rsidRPr="00981D51">
        <w:rPr>
          <w:rFonts w:ascii="Monospaced" w:hAnsi="Monospaced"/>
          <w:kern w:val="0"/>
        </w:rPr>
        <w:br/>
      </w:r>
      <w:r w:rsidRPr="00981D51"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  <w:r>
        <w:rPr>
          <w:rFonts w:ascii="Monospaced" w:hAnsi="Monospaced"/>
          <w:kern w:val="0"/>
        </w:rPr>
        <w:br/>
      </w:r>
    </w:p>
    <w:sectPr w:rsidR="00981D51">
      <w:pgSz w:w="12240" w:h="15840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spac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51"/>
    <w:rsid w:val="00023770"/>
    <w:rsid w:val="000D75F8"/>
    <w:rsid w:val="0016511C"/>
    <w:rsid w:val="00353517"/>
    <w:rsid w:val="00552DFF"/>
    <w:rsid w:val="005A67FC"/>
    <w:rsid w:val="00736B14"/>
    <w:rsid w:val="00862817"/>
    <w:rsid w:val="00901BF6"/>
    <w:rsid w:val="00981D51"/>
    <w:rsid w:val="00B62230"/>
    <w:rsid w:val="00B84E01"/>
    <w:rsid w:val="00BD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948D5"/>
  <w14:defaultImageDpi w14:val="0"/>
  <w15:docId w15:val="{C2079CC9-5A69-4609-8062-3DF49CCD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4E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E0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53517"/>
  </w:style>
  <w:style w:type="paragraph" w:styleId="Revision">
    <w:name w:val="Revision"/>
    <w:hidden/>
    <w:uiPriority w:val="99"/>
    <w:semiHidden/>
    <w:rsid w:val="00165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1113</Words>
  <Characters>9238</Characters>
  <Application>Microsoft Office Word</Application>
  <DocSecurity>0</DocSecurity>
  <Lines>76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Aanestad Tungland</dc:creator>
  <cp:keywords/>
  <dc:description/>
  <cp:lastModifiedBy>Lars Erik Kjekshus</cp:lastModifiedBy>
  <cp:revision>1</cp:revision>
  <dcterms:created xsi:type="dcterms:W3CDTF">2025-09-29T13:38:00Z</dcterms:created>
  <dcterms:modified xsi:type="dcterms:W3CDTF">2025-09-29T13:42:00Z</dcterms:modified>
</cp:coreProperties>
</file>