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C85D" w14:textId="77777777" w:rsidR="00AE504D" w:rsidRPr="00AE504D" w:rsidRDefault="00AE504D" w:rsidP="00AE504D">
      <w:pPr>
        <w:rPr>
          <w:b/>
          <w:bCs/>
        </w:rPr>
      </w:pPr>
      <w:r w:rsidRPr="00AE504D">
        <w:rPr>
          <w:b/>
          <w:bCs/>
        </w:rPr>
        <w:t>Course content</w:t>
      </w:r>
    </w:p>
    <w:p w14:paraId="57C297B0" w14:textId="77777777" w:rsidR="00AE504D" w:rsidRPr="00AE504D" w:rsidRDefault="00AE504D" w:rsidP="00AE504D">
      <w:r w:rsidRPr="00AE504D">
        <w:t xml:space="preserve">This course is equivalent with </w:t>
      </w:r>
      <w:hyperlink r:id="rId5" w:history="1">
        <w:r w:rsidRPr="00AE504D">
          <w:rPr>
            <w:rStyle w:val="Hyperlink"/>
          </w:rPr>
          <w:t>ECON3170- Data Science for Economists</w:t>
        </w:r>
      </w:hyperlink>
    </w:p>
    <w:p w14:paraId="5F42172C" w14:textId="191B1E9C" w:rsidR="00AE504D" w:rsidRPr="00AE504D" w:rsidRDefault="00AE504D" w:rsidP="00AE504D">
      <w:r w:rsidRPr="00AE504D">
        <w:t>Knowledge of computers and programming is becoming</w:t>
      </w:r>
      <w:ins w:id="0" w:author="Jo Thori Lind" w:date="2026-04-21T09:02:00Z" w16du:dateUtc="2026-04-21T07:02:00Z">
        <w:r w:rsidR="00F73C08">
          <w:t xml:space="preserve"> ever</w:t>
        </w:r>
      </w:ins>
      <w:r w:rsidRPr="00AE504D">
        <w:t xml:space="preserve"> more important, also for economists. This course </w:t>
      </w:r>
      <w:del w:id="1" w:author="Jo Thori Lind" w:date="2026-06-10T10:49:00Z" w16du:dateUtc="2026-06-10T08:49:00Z">
        <w:r w:rsidRPr="00AE504D" w:rsidDel="00B60614">
          <w:delText>is aimed</w:delText>
        </w:r>
      </w:del>
      <w:ins w:id="2" w:author="Jo Thori Lind" w:date="2026-06-10T10:49:00Z" w16du:dateUtc="2026-06-10T08:49:00Z">
        <w:r w:rsidR="00B60614">
          <w:t>aims</w:t>
        </w:r>
      </w:ins>
      <w:r w:rsidRPr="00AE504D">
        <w:t xml:space="preserve"> </w:t>
      </w:r>
      <w:proofErr w:type="gramStart"/>
      <w:r w:rsidRPr="00AE504D">
        <w:t>at introducing</w:t>
      </w:r>
      <w:proofErr w:type="gramEnd"/>
      <w:r w:rsidRPr="00AE504D">
        <w:t xml:space="preserve"> programming and computational tools useful for future careers as economists.</w:t>
      </w:r>
    </w:p>
    <w:p w14:paraId="057FE3D5" w14:textId="02BFF3F0" w:rsidR="00AE504D" w:rsidRPr="00AE504D" w:rsidRDefault="00AE504D" w:rsidP="00AE504D">
      <w:r w:rsidRPr="00AE504D">
        <w:t>The first part of the course is an introduction to programming and common programming structures. The course goes on to cover manipulation of data,</w:t>
      </w:r>
      <w:ins w:id="3" w:author="Jo Thori Lind" w:date="2026-06-10T10:50:00Z" w16du:dateUtc="2026-06-10T08:50:00Z">
        <w:r w:rsidR="00B60614">
          <w:t xml:space="preserve"> data types,</w:t>
        </w:r>
      </w:ins>
      <w:r w:rsidRPr="00AE504D">
        <w:t xml:space="preserve"> data analysis including </w:t>
      </w:r>
      <w:del w:id="4" w:author="Jo Thori Lind" w:date="2026-04-21T09:03:00Z" w16du:dateUtc="2026-04-21T07:03:00Z">
        <w:r w:rsidRPr="00AE504D" w:rsidDel="00F73C08">
          <w:delText>an introduction to machine learning techniques</w:delText>
        </w:r>
      </w:del>
      <w:ins w:id="5" w:author="Jo Thori Lind" w:date="2026-04-21T09:03:00Z" w16du:dateUtc="2026-04-21T07:03:00Z">
        <w:r w:rsidR="00F73C08">
          <w:t>approaches to text analysis</w:t>
        </w:r>
      </w:ins>
      <w:r w:rsidRPr="00AE504D">
        <w:t>, and basic numerical methods useful in economics.</w:t>
      </w:r>
      <w:ins w:id="6" w:author="Jo Thori Lind" w:date="2026-04-21T09:03:00Z" w16du:dateUtc="2026-04-21T07:03:00Z">
        <w:r w:rsidR="00F73C08">
          <w:t xml:space="preserve"> We also discuss applications of machine </w:t>
        </w:r>
      </w:ins>
      <w:ins w:id="7" w:author="Jo Thori Lind" w:date="2026-04-21T09:04:00Z" w16du:dateUtc="2026-04-21T07:04:00Z">
        <w:r w:rsidR="00F73C08">
          <w:t>learning and AI approaches in economics.</w:t>
        </w:r>
      </w:ins>
    </w:p>
    <w:p w14:paraId="165404A0" w14:textId="77777777" w:rsidR="00AE504D" w:rsidRPr="00F73C08" w:rsidRDefault="00AE504D" w:rsidP="00AE504D">
      <w:pPr>
        <w:rPr>
          <w:b/>
          <w:bCs/>
          <w:rPrChange w:id="8" w:author="Jo Thori Lind" w:date="2026-04-21T09:04:00Z" w16du:dateUtc="2026-04-21T07:04:00Z">
            <w:rPr>
              <w:b/>
              <w:bCs/>
              <w:lang w:val="nb-NO"/>
            </w:rPr>
          </w:rPrChange>
        </w:rPr>
      </w:pPr>
      <w:r w:rsidRPr="00F73C08">
        <w:rPr>
          <w:b/>
          <w:bCs/>
          <w:rPrChange w:id="9" w:author="Jo Thori Lind" w:date="2026-04-21T09:04:00Z" w16du:dateUtc="2026-04-21T07:04:00Z">
            <w:rPr>
              <w:b/>
              <w:bCs/>
              <w:lang w:val="nb-NO"/>
            </w:rPr>
          </w:rPrChange>
        </w:rPr>
        <w:t>Learning outcome</w:t>
      </w:r>
    </w:p>
    <w:p w14:paraId="304221FA" w14:textId="77777777" w:rsidR="00AE504D" w:rsidRPr="00F73C08" w:rsidRDefault="00AE504D" w:rsidP="00AE504D">
      <w:pPr>
        <w:rPr>
          <w:rPrChange w:id="10" w:author="Jo Thori Lind" w:date="2026-04-21T09:04:00Z" w16du:dateUtc="2026-04-21T07:04:00Z">
            <w:rPr>
              <w:lang w:val="nb-NO"/>
            </w:rPr>
          </w:rPrChange>
        </w:rPr>
      </w:pPr>
      <w:r w:rsidRPr="00F73C08">
        <w:rPr>
          <w:rPrChange w:id="11" w:author="Jo Thori Lind" w:date="2026-04-21T09:04:00Z" w16du:dateUtc="2026-04-21T07:04:00Z">
            <w:rPr>
              <w:lang w:val="nb-NO"/>
            </w:rPr>
          </w:rPrChange>
        </w:rPr>
        <w:t>Knowledge</w:t>
      </w:r>
    </w:p>
    <w:p w14:paraId="741E41F8" w14:textId="77777777" w:rsidR="00AE504D" w:rsidRPr="00AE504D" w:rsidRDefault="00AE504D" w:rsidP="00AE504D">
      <w:pPr>
        <w:numPr>
          <w:ilvl w:val="0"/>
          <w:numId w:val="1"/>
        </w:numPr>
      </w:pPr>
      <w:r w:rsidRPr="00AE504D">
        <w:t>Know how to use computers to analyze data</w:t>
      </w:r>
    </w:p>
    <w:p w14:paraId="47D5B23E" w14:textId="77777777" w:rsidR="00AE504D" w:rsidRPr="00AE504D" w:rsidRDefault="00AE504D" w:rsidP="00AE504D">
      <w:pPr>
        <w:numPr>
          <w:ilvl w:val="0"/>
          <w:numId w:val="1"/>
        </w:numPr>
      </w:pPr>
      <w:r w:rsidRPr="00AE504D">
        <w:t>Basic knowledge of how computers work and what it implies for computation</w:t>
      </w:r>
    </w:p>
    <w:p w14:paraId="6C23C4C5" w14:textId="77777777" w:rsidR="00AE504D" w:rsidRPr="00AE504D" w:rsidRDefault="00AE504D" w:rsidP="00AE504D">
      <w:pPr>
        <w:numPr>
          <w:ilvl w:val="0"/>
          <w:numId w:val="1"/>
        </w:numPr>
      </w:pPr>
      <w:r w:rsidRPr="00AE504D">
        <w:t>Common components of computer algorithms such as conditionals, loops, and functions</w:t>
      </w:r>
    </w:p>
    <w:p w14:paraId="3340A803" w14:textId="77777777" w:rsidR="00AE504D" w:rsidRPr="00AE504D" w:rsidRDefault="00AE504D" w:rsidP="00AE504D">
      <w:pPr>
        <w:numPr>
          <w:ilvl w:val="0"/>
          <w:numId w:val="1"/>
        </w:numPr>
      </w:pPr>
      <w:r w:rsidRPr="00AE504D">
        <w:t>How data can be visualized and some characteristics of good visualizations</w:t>
      </w:r>
    </w:p>
    <w:p w14:paraId="527A4B0A" w14:textId="77777777" w:rsidR="00AE504D" w:rsidRPr="00AE504D" w:rsidRDefault="00AE504D" w:rsidP="00AE504D">
      <w:pPr>
        <w:numPr>
          <w:ilvl w:val="0"/>
          <w:numId w:val="1"/>
        </w:numPr>
      </w:pPr>
      <w:r w:rsidRPr="00AE504D">
        <w:t>Knowledge of how numerical problems can be solved using computers</w:t>
      </w:r>
    </w:p>
    <w:p w14:paraId="389D9134" w14:textId="77777777" w:rsidR="00AE504D" w:rsidRPr="00AE504D" w:rsidRDefault="00AE504D" w:rsidP="00AE504D">
      <w:pPr>
        <w:rPr>
          <w:lang w:val="nb-NO"/>
        </w:rPr>
      </w:pPr>
      <w:r w:rsidRPr="00AE504D">
        <w:rPr>
          <w:lang w:val="nb-NO"/>
        </w:rPr>
        <w:t>Skills</w:t>
      </w:r>
    </w:p>
    <w:p w14:paraId="0FD8582D" w14:textId="77777777" w:rsidR="00AE504D" w:rsidRDefault="00AE504D" w:rsidP="00AE504D">
      <w:pPr>
        <w:numPr>
          <w:ilvl w:val="0"/>
          <w:numId w:val="2"/>
        </w:numPr>
        <w:rPr>
          <w:ins w:id="12" w:author="Jo Thori Lind" w:date="2026-06-10T10:51:00Z" w16du:dateUtc="2026-06-10T08:51:00Z"/>
        </w:rPr>
      </w:pPr>
      <w:r w:rsidRPr="00AE504D">
        <w:t>Write a program in R to undertake analysis of data or numerical problems</w:t>
      </w:r>
    </w:p>
    <w:p w14:paraId="6D8AD1EA" w14:textId="09CD4C6C" w:rsidR="00B60614" w:rsidRPr="00AE504D" w:rsidRDefault="00B60614" w:rsidP="00AE504D">
      <w:pPr>
        <w:numPr>
          <w:ilvl w:val="0"/>
          <w:numId w:val="2"/>
        </w:numPr>
      </w:pPr>
      <w:ins w:id="13" w:author="Jo Thori Lind" w:date="2026-06-10T10:51:00Z" w16du:dateUtc="2026-06-10T08:51:00Z">
        <w:r>
          <w:t>Use AI tools for efficient coding</w:t>
        </w:r>
      </w:ins>
    </w:p>
    <w:p w14:paraId="79BB797B" w14:textId="77777777" w:rsidR="00AE504D" w:rsidRPr="00AE504D" w:rsidRDefault="00AE504D" w:rsidP="00AE504D">
      <w:pPr>
        <w:numPr>
          <w:ilvl w:val="0"/>
          <w:numId w:val="2"/>
        </w:numPr>
      </w:pPr>
      <w:r w:rsidRPr="00AE504D">
        <w:t>Import data from various sources and in different formats and transform them into an analyzable format</w:t>
      </w:r>
    </w:p>
    <w:p w14:paraId="28305A4C" w14:textId="54189FB1" w:rsidR="00AE504D" w:rsidRPr="00AE504D" w:rsidDel="00F73C08" w:rsidRDefault="00AE504D" w:rsidP="00AE504D">
      <w:pPr>
        <w:numPr>
          <w:ilvl w:val="0"/>
          <w:numId w:val="2"/>
        </w:numPr>
        <w:rPr>
          <w:del w:id="14" w:author="Jo Thori Lind" w:date="2026-04-21T09:04:00Z" w16du:dateUtc="2026-04-21T07:04:00Z"/>
        </w:rPr>
      </w:pPr>
      <w:del w:id="15" w:author="Jo Thori Lind" w:date="2026-04-21T09:04:00Z" w16du:dateUtc="2026-04-21T07:04:00Z">
        <w:r w:rsidRPr="00AE504D" w:rsidDel="00F73C08">
          <w:delText>Use the basic tools used in machine learning such as cross-validation as well as basic algorithms such as LASSO and random forests</w:delText>
        </w:r>
      </w:del>
    </w:p>
    <w:p w14:paraId="737B78DA" w14:textId="77777777" w:rsidR="007F4B4F" w:rsidRDefault="007F4B4F" w:rsidP="00AE504D">
      <w:pPr>
        <w:numPr>
          <w:ilvl w:val="0"/>
          <w:numId w:val="2"/>
        </w:numPr>
        <w:rPr>
          <w:ins w:id="16" w:author="Jo Thori Lind" w:date="2026-06-10T10:50:00Z" w16du:dateUtc="2026-06-10T08:50:00Z"/>
        </w:rPr>
      </w:pPr>
      <w:ins w:id="17" w:author="Jo Thori Lind" w:date="2026-04-21T09:30:00Z">
        <w:r w:rsidRPr="007F4B4F">
          <w:t xml:space="preserve">Collect, process, and analyze text data using R, including tidy text methods and basic use of transformer/LLM-based approaches </w:t>
        </w:r>
      </w:ins>
    </w:p>
    <w:p w14:paraId="264566F8" w14:textId="34EDB432" w:rsidR="00B60614" w:rsidRDefault="00B60614" w:rsidP="00AE504D">
      <w:pPr>
        <w:numPr>
          <w:ilvl w:val="0"/>
          <w:numId w:val="2"/>
        </w:numPr>
        <w:rPr>
          <w:ins w:id="18" w:author="Jo Thori Lind" w:date="2026-04-21T09:30:00Z" w16du:dateUtc="2026-04-21T07:30:00Z"/>
        </w:rPr>
      </w:pPr>
      <w:ins w:id="19" w:author="Jo Thori Lind" w:date="2026-06-10T10:50:00Z" w16du:dateUtc="2026-06-10T08:50:00Z">
        <w:r>
          <w:t>Modelling data and communicating estimation results</w:t>
        </w:r>
      </w:ins>
    </w:p>
    <w:p w14:paraId="6204DDC3" w14:textId="67B3B033" w:rsidR="00AE504D" w:rsidRPr="00AE504D" w:rsidRDefault="00AE504D" w:rsidP="00AE504D">
      <w:pPr>
        <w:numPr>
          <w:ilvl w:val="0"/>
          <w:numId w:val="2"/>
        </w:numPr>
      </w:pPr>
      <w:r w:rsidRPr="00AE504D">
        <w:t>Implement algorithms for solving numerical problems such as taking derivatives, solving equations, and maximizing functions</w:t>
      </w:r>
    </w:p>
    <w:p w14:paraId="6FBC7EF8" w14:textId="77777777" w:rsidR="00AE504D" w:rsidRPr="00AE504D" w:rsidRDefault="00AE504D" w:rsidP="00AE504D">
      <w:pPr>
        <w:rPr>
          <w:lang w:val="nb-NO"/>
        </w:rPr>
      </w:pPr>
      <w:proofErr w:type="spellStart"/>
      <w:r w:rsidRPr="00AE504D">
        <w:rPr>
          <w:lang w:val="nb-NO"/>
        </w:rPr>
        <w:t>Competence</w:t>
      </w:r>
      <w:proofErr w:type="spellEnd"/>
    </w:p>
    <w:p w14:paraId="2D5FD6F9" w14:textId="6B7FCDF5" w:rsidR="00AE504D" w:rsidRPr="00AE504D" w:rsidDel="00B60614" w:rsidRDefault="00AE504D" w:rsidP="00AE504D">
      <w:pPr>
        <w:numPr>
          <w:ilvl w:val="0"/>
          <w:numId w:val="3"/>
        </w:numPr>
        <w:rPr>
          <w:del w:id="20" w:author="Jo Thori Lind" w:date="2026-06-10T10:51:00Z" w16du:dateUtc="2026-06-10T08:51:00Z"/>
        </w:rPr>
      </w:pPr>
      <w:r w:rsidRPr="00AE504D">
        <w:t xml:space="preserve">Knowledge of how computers and data science can be used to study economic and social </w:t>
      </w:r>
      <w:proofErr w:type="spellStart"/>
      <w:r w:rsidRPr="00AE504D">
        <w:t>phenomena</w:t>
      </w:r>
    </w:p>
    <w:p w14:paraId="0D508902" w14:textId="10BECDB8" w:rsidR="00B60614" w:rsidRDefault="00B60614" w:rsidP="00AE504D">
      <w:pPr>
        <w:numPr>
          <w:ilvl w:val="0"/>
          <w:numId w:val="3"/>
        </w:numPr>
        <w:rPr>
          <w:ins w:id="21" w:author="Jo Thori Lind" w:date="2026-06-10T10:51:00Z" w16du:dateUtc="2026-06-10T08:51:00Z"/>
        </w:rPr>
      </w:pPr>
      <w:ins w:id="22" w:author="Jo Thori Lind" w:date="2026-06-10T10:52:00Z" w16du:dateUtc="2026-06-10T08:52:00Z">
        <w:r>
          <w:t>The</w:t>
        </w:r>
        <w:proofErr w:type="spellEnd"/>
        <w:r>
          <w:t xml:space="preserve"> ability to judge both advantages and disadvantages when using AI tools in coding</w:t>
        </w:r>
      </w:ins>
    </w:p>
    <w:p w14:paraId="72296D72" w14:textId="77777777" w:rsidR="00B60614" w:rsidRPr="00C33C73" w:rsidRDefault="00B60614" w:rsidP="00B60614">
      <w:pPr>
        <w:numPr>
          <w:ilvl w:val="0"/>
          <w:numId w:val="3"/>
        </w:numPr>
        <w:spacing w:line="278" w:lineRule="auto"/>
        <w:rPr>
          <w:ins w:id="23" w:author="Jo Thori Lind" w:date="2026-06-10T10:51:00Z" w16du:dateUtc="2026-06-10T08:51:00Z"/>
        </w:rPr>
      </w:pPr>
      <w:ins w:id="24" w:author="Jo Thori Lind" w:date="2026-06-10T10:51:00Z" w16du:dateUtc="2026-06-10T08:51:00Z">
        <w:r>
          <w:t>Strengths and weaknesses with different types of data useful in economics</w:t>
        </w:r>
      </w:ins>
    </w:p>
    <w:p w14:paraId="50C6D111" w14:textId="210D10F7" w:rsidR="00AE504D" w:rsidRPr="00AE504D" w:rsidRDefault="00AE504D" w:rsidP="00AE504D">
      <w:pPr>
        <w:numPr>
          <w:ilvl w:val="0"/>
          <w:numId w:val="3"/>
        </w:numPr>
      </w:pPr>
      <w:r w:rsidRPr="00AE504D">
        <w:lastRenderedPageBreak/>
        <w:t>The limitations of data science approaches to studying human behavior</w:t>
      </w:r>
    </w:p>
    <w:p w14:paraId="579FA313" w14:textId="77777777" w:rsidR="00C7286B" w:rsidRDefault="00C7286B"/>
    <w:sectPr w:rsidR="00C7286B" w:rsidSect="00D201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A7EF7"/>
    <w:multiLevelType w:val="multilevel"/>
    <w:tmpl w:val="4972E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705059"/>
    <w:multiLevelType w:val="multilevel"/>
    <w:tmpl w:val="5D04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B32B2C"/>
    <w:multiLevelType w:val="multilevel"/>
    <w:tmpl w:val="E452B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035200"/>
    <w:multiLevelType w:val="multilevel"/>
    <w:tmpl w:val="31F28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9279401">
    <w:abstractNumId w:val="1"/>
  </w:num>
  <w:num w:numId="2" w16cid:durableId="46493771">
    <w:abstractNumId w:val="0"/>
  </w:num>
  <w:num w:numId="3" w16cid:durableId="2079940762">
    <w:abstractNumId w:val="3"/>
  </w:num>
  <w:num w:numId="4" w16cid:durableId="1976711341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o Thori Lind">
    <w15:presenceInfo w15:providerId="AD" w15:userId="S::jlind@uio.no::e33cb083-d293-4bc2-ade8-94882287956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04D"/>
    <w:rsid w:val="001565EE"/>
    <w:rsid w:val="004D57D4"/>
    <w:rsid w:val="00752DF3"/>
    <w:rsid w:val="007F4B4F"/>
    <w:rsid w:val="00943664"/>
    <w:rsid w:val="00A4592B"/>
    <w:rsid w:val="00AE504D"/>
    <w:rsid w:val="00B60614"/>
    <w:rsid w:val="00C7286B"/>
    <w:rsid w:val="00D2014F"/>
    <w:rsid w:val="00DB0880"/>
    <w:rsid w:val="00DC7B59"/>
    <w:rsid w:val="00E41199"/>
    <w:rsid w:val="00E522DF"/>
    <w:rsid w:val="00F73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6171D"/>
  <w15:chartTrackingRefBased/>
  <w15:docId w15:val="{F48D9DA5-CF0A-461A-9A60-C995AA647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50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50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50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50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50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50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50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50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50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50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50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50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50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50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50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50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50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50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50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50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50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50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50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50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50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50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0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0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504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E504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504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73C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io.no/studier/emner/sv/oekonomi/ECON317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314</Words>
  <Characters>1795</Characters>
  <Application>Microsoft Office Word</Application>
  <DocSecurity>4</DocSecurity>
  <Lines>14</Lines>
  <Paragraphs>4</Paragraphs>
  <ScaleCrop>false</ScaleCrop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Thori Lind</dc:creator>
  <cp:keywords/>
  <dc:description/>
  <cp:lastModifiedBy>Mari Strønstad Øverås</cp:lastModifiedBy>
  <cp:revision>2</cp:revision>
  <dcterms:created xsi:type="dcterms:W3CDTF">2026-06-10T12:19:00Z</dcterms:created>
  <dcterms:modified xsi:type="dcterms:W3CDTF">2026-06-10T12:19:00Z</dcterms:modified>
</cp:coreProperties>
</file>